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687BEC4" w14:textId="3935CD51" w:rsidR="00A66B61" w:rsidRPr="009D7FDC" w:rsidRDefault="00A66B61" w:rsidP="00A66B61">
      <w:pPr>
        <w:pStyle w:val="Kopfzeile1"/>
        <w:rPr>
          <w:b w:val="0"/>
          <w:bCs w:val="0"/>
          <w:lang w:val="de-DE"/>
        </w:rPr>
      </w:pPr>
      <w:r w:rsidRPr="009D7FDC">
        <w:rPr>
          <w:b w:val="0"/>
          <w:bCs w:val="0"/>
          <w:lang w:val="de-DE"/>
        </w:rPr>
        <w:t xml:space="preserve">Nittenau, </w:t>
      </w:r>
      <w:r w:rsidR="00B25695">
        <w:rPr>
          <w:b w:val="0"/>
          <w:bCs w:val="0"/>
          <w:lang w:val="de-DE"/>
        </w:rPr>
        <w:t>13</w:t>
      </w:r>
      <w:r w:rsidRPr="009D7FDC">
        <w:rPr>
          <w:b w:val="0"/>
          <w:bCs w:val="0"/>
          <w:lang w:val="de-DE"/>
        </w:rPr>
        <w:t xml:space="preserve">. </w:t>
      </w:r>
      <w:r w:rsidR="00871C4D">
        <w:rPr>
          <w:b w:val="0"/>
          <w:bCs w:val="0"/>
          <w:lang w:val="de-DE"/>
        </w:rPr>
        <w:t>Mai</w:t>
      </w:r>
      <w:r w:rsidRPr="009D7FDC">
        <w:rPr>
          <w:b w:val="0"/>
          <w:bCs w:val="0"/>
          <w:lang w:val="de-DE"/>
        </w:rPr>
        <w:t xml:space="preserve"> 202</w:t>
      </w:r>
      <w:r w:rsidR="0049713A">
        <w:rPr>
          <w:b w:val="0"/>
          <w:bCs w:val="0"/>
          <w:lang w:val="de-DE"/>
        </w:rPr>
        <w:t>4</w:t>
      </w:r>
      <w:r w:rsidRPr="009D7FDC">
        <w:rPr>
          <w:b w:val="0"/>
          <w:bCs w:val="0"/>
          <w:lang w:val="de-DE"/>
        </w:rPr>
        <w:t> </w:t>
      </w:r>
    </w:p>
    <w:p w14:paraId="30AE57EB" w14:textId="77777777" w:rsidR="00A66B61" w:rsidRPr="0068302F" w:rsidRDefault="00A66B61" w:rsidP="00A66B61">
      <w:pPr>
        <w:rPr>
          <w:lang w:val="de-DE"/>
        </w:rPr>
      </w:pPr>
    </w:p>
    <w:p w14:paraId="2B6FAFBC" w14:textId="77777777" w:rsidR="00A66B61" w:rsidRPr="0068302F" w:rsidRDefault="00A66B61" w:rsidP="00A66B61">
      <w:pPr>
        <w:ind w:left="0"/>
        <w:rPr>
          <w:lang w:val="de-DE"/>
        </w:rPr>
      </w:pPr>
    </w:p>
    <w:p w14:paraId="76B57F35" w14:textId="77777777" w:rsidR="00A66B61" w:rsidRPr="0068302F" w:rsidRDefault="00A66B61" w:rsidP="00A66B61">
      <w:pPr>
        <w:rPr>
          <w:lang w:val="de-DE"/>
        </w:rPr>
      </w:pPr>
    </w:p>
    <w:p w14:paraId="2BDE1223" w14:textId="77777777" w:rsidR="00A66B61" w:rsidRPr="009D7FDC" w:rsidRDefault="00A66B61" w:rsidP="00A66B61">
      <w:pPr>
        <w:pStyle w:val="berschrift1"/>
        <w:rPr>
          <w:b w:val="0"/>
          <w:bCs w:val="0"/>
          <w:sz w:val="32"/>
          <w:szCs w:val="36"/>
          <w:lang w:val="de-DE"/>
        </w:rPr>
      </w:pPr>
      <w:r w:rsidRPr="009D7FDC">
        <w:rPr>
          <w:b w:val="0"/>
          <w:bCs w:val="0"/>
          <w:sz w:val="32"/>
          <w:szCs w:val="36"/>
          <w:lang w:val="de-DE"/>
        </w:rPr>
        <w:t>Presseinformation</w:t>
      </w:r>
    </w:p>
    <w:p w14:paraId="016A8230" w14:textId="77777777" w:rsidR="00A66B61" w:rsidRPr="0068302F" w:rsidRDefault="00A66B61" w:rsidP="00A66B61">
      <w:pPr>
        <w:rPr>
          <w:lang w:val="de-DE"/>
        </w:rPr>
      </w:pPr>
    </w:p>
    <w:p w14:paraId="6E112B20" w14:textId="77777777" w:rsidR="00A66B61" w:rsidRPr="009D7FDC" w:rsidRDefault="00A66B61" w:rsidP="007F5656">
      <w:pPr>
        <w:pStyle w:val="berschrift1"/>
        <w:rPr>
          <w:rFonts w:cs="Arial"/>
          <w:b w:val="0"/>
          <w:bCs w:val="0"/>
          <w:sz w:val="40"/>
          <w:szCs w:val="40"/>
          <w:lang w:val="de-DE"/>
        </w:rPr>
      </w:pPr>
      <w:r>
        <w:rPr>
          <w:rFonts w:cs="Arial"/>
          <w:sz w:val="40"/>
          <w:szCs w:val="40"/>
          <w:lang w:val="de-DE"/>
        </w:rPr>
        <w:t>Die Zukunft gehört Swisspearl</w:t>
      </w:r>
    </w:p>
    <w:p w14:paraId="23B0539A" w14:textId="77777777" w:rsidR="009C1A8E" w:rsidRPr="0068302F" w:rsidRDefault="009C1A8E" w:rsidP="009C1A8E">
      <w:pPr>
        <w:pStyle w:val="berschrift2"/>
      </w:pPr>
    </w:p>
    <w:p w14:paraId="3E840C65" w14:textId="58A96E00" w:rsidR="009D7FDC" w:rsidRPr="005545ED" w:rsidRDefault="004E2943" w:rsidP="005545ED">
      <w:pPr>
        <w:ind w:left="708"/>
        <w:rPr>
          <w:rFonts w:asciiTheme="minorHAnsi" w:hAnsiTheme="minorHAnsi" w:cstheme="minorHAnsi"/>
          <w:b/>
          <w:szCs w:val="20"/>
          <w:lang w:val="de-DE"/>
        </w:rPr>
      </w:pPr>
      <w:r>
        <w:rPr>
          <w:rFonts w:asciiTheme="minorHAnsi" w:hAnsiTheme="minorHAnsi" w:cstheme="minorHAnsi"/>
          <w:b/>
          <w:bCs/>
          <w:szCs w:val="20"/>
          <w:lang w:val="de-DE"/>
        </w:rPr>
        <w:t xml:space="preserve">Im deutschen Markt für Produkte aus Faserzement agiert </w:t>
      </w:r>
      <w:r w:rsidR="004868FA">
        <w:rPr>
          <w:rFonts w:asciiTheme="minorHAnsi" w:hAnsiTheme="minorHAnsi" w:cstheme="minorHAnsi"/>
          <w:b/>
          <w:bCs/>
          <w:szCs w:val="20"/>
          <w:lang w:val="de-DE"/>
        </w:rPr>
        <w:t>seit</w:t>
      </w:r>
      <w:r w:rsidR="0084204A">
        <w:rPr>
          <w:rFonts w:asciiTheme="minorHAnsi" w:hAnsiTheme="minorHAnsi" w:cstheme="minorHAnsi"/>
          <w:b/>
          <w:bCs/>
          <w:szCs w:val="20"/>
          <w:lang w:val="de-DE"/>
        </w:rPr>
        <w:t xml:space="preserve"> dem 1. Mai</w:t>
      </w:r>
      <w:r>
        <w:rPr>
          <w:rFonts w:asciiTheme="minorHAnsi" w:hAnsiTheme="minorHAnsi" w:cstheme="minorHAnsi"/>
          <w:b/>
          <w:bCs/>
          <w:szCs w:val="20"/>
          <w:lang w:val="de-DE"/>
        </w:rPr>
        <w:t xml:space="preserve"> neu die</w:t>
      </w:r>
      <w:r w:rsidR="00634657" w:rsidRPr="00AC3B87">
        <w:rPr>
          <w:rFonts w:asciiTheme="minorHAnsi" w:hAnsiTheme="minorHAnsi" w:cstheme="minorHAnsi"/>
          <w:b/>
          <w:bCs/>
          <w:szCs w:val="20"/>
          <w:lang w:val="de-DE"/>
        </w:rPr>
        <w:t xml:space="preserve"> </w:t>
      </w:r>
      <w:proofErr w:type="spellStart"/>
      <w:r w:rsidR="00BA530E" w:rsidRPr="00BA530E">
        <w:rPr>
          <w:rFonts w:asciiTheme="minorHAnsi" w:hAnsiTheme="minorHAnsi" w:cstheme="minorHAnsi"/>
          <w:b/>
          <w:bCs/>
          <w:color w:val="000000"/>
          <w:szCs w:val="20"/>
          <w:lang w:val="de-DE"/>
        </w:rPr>
        <w:t>Swisspearl</w:t>
      </w:r>
      <w:proofErr w:type="spellEnd"/>
      <w:r w:rsidR="00BA530E" w:rsidRPr="00BA530E">
        <w:rPr>
          <w:rFonts w:asciiTheme="minorHAnsi" w:hAnsiTheme="minorHAnsi" w:cstheme="minorHAnsi"/>
          <w:b/>
          <w:bCs/>
          <w:color w:val="000000"/>
          <w:szCs w:val="20"/>
          <w:lang w:val="de-DE"/>
        </w:rPr>
        <w:t xml:space="preserve"> Fassaden- und Dachprodukte DE GmbH</w:t>
      </w:r>
      <w:r>
        <w:rPr>
          <w:rFonts w:asciiTheme="minorHAnsi" w:hAnsiTheme="minorHAnsi" w:cstheme="minorHAnsi"/>
          <w:b/>
          <w:bCs/>
          <w:color w:val="000000"/>
          <w:szCs w:val="20"/>
          <w:lang w:val="de-DE"/>
        </w:rPr>
        <w:t xml:space="preserve"> als Partner von Planern, Investoren, Fachhandel und Handwerksunternehmen. </w:t>
      </w:r>
      <w:r w:rsidRPr="005545ED">
        <w:rPr>
          <w:rFonts w:asciiTheme="minorHAnsi" w:hAnsiTheme="minorHAnsi" w:cstheme="minorHAnsi"/>
          <w:b/>
          <w:bCs/>
          <w:color w:val="000000"/>
          <w:szCs w:val="20"/>
          <w:lang w:val="de-DE"/>
        </w:rPr>
        <w:t xml:space="preserve">Sie </w:t>
      </w:r>
      <w:r w:rsidR="00A51109" w:rsidRPr="005545ED">
        <w:rPr>
          <w:rFonts w:asciiTheme="minorHAnsi" w:hAnsiTheme="minorHAnsi" w:cstheme="minorHAnsi"/>
          <w:b/>
          <w:bCs/>
          <w:color w:val="000000"/>
          <w:szCs w:val="20"/>
          <w:lang w:val="de-DE"/>
        </w:rPr>
        <w:t>ent</w:t>
      </w:r>
      <w:r w:rsidR="004868FA">
        <w:rPr>
          <w:rFonts w:asciiTheme="minorHAnsi" w:hAnsiTheme="minorHAnsi" w:cstheme="minorHAnsi"/>
          <w:b/>
          <w:bCs/>
          <w:color w:val="000000"/>
          <w:szCs w:val="20"/>
          <w:lang w:val="de-DE"/>
        </w:rPr>
        <w:t>stand</w:t>
      </w:r>
      <w:r w:rsidR="00B63CA2" w:rsidRPr="005545ED">
        <w:rPr>
          <w:rFonts w:asciiTheme="minorHAnsi" w:hAnsiTheme="minorHAnsi" w:cstheme="minorHAnsi"/>
          <w:b/>
          <w:bCs/>
          <w:color w:val="000000"/>
          <w:szCs w:val="20"/>
          <w:lang w:val="de-DE"/>
        </w:rPr>
        <w:t xml:space="preserve"> </w:t>
      </w:r>
      <w:r w:rsidR="005545ED">
        <w:rPr>
          <w:rFonts w:asciiTheme="minorHAnsi" w:hAnsiTheme="minorHAnsi" w:cstheme="minorHAnsi"/>
          <w:b/>
          <w:bCs/>
          <w:color w:val="000000"/>
          <w:szCs w:val="20"/>
          <w:lang w:val="de-DE"/>
        </w:rPr>
        <w:t>durch die</w:t>
      </w:r>
      <w:r w:rsidR="00B63CA2" w:rsidRPr="005545ED">
        <w:rPr>
          <w:rFonts w:asciiTheme="minorHAnsi" w:hAnsiTheme="minorHAnsi" w:cstheme="minorHAnsi"/>
          <w:b/>
          <w:bCs/>
          <w:color w:val="000000"/>
          <w:szCs w:val="20"/>
          <w:lang w:val="de-DE"/>
        </w:rPr>
        <w:t xml:space="preserve"> </w:t>
      </w:r>
      <w:r w:rsidR="00A51109" w:rsidRPr="005545ED">
        <w:rPr>
          <w:rFonts w:asciiTheme="minorHAnsi" w:hAnsiTheme="minorHAnsi" w:cstheme="minorHAnsi"/>
          <w:b/>
          <w:bCs/>
          <w:color w:val="000000"/>
          <w:szCs w:val="20"/>
          <w:lang w:val="de-DE"/>
        </w:rPr>
        <w:t>Zusammen</w:t>
      </w:r>
      <w:r w:rsidR="005545ED">
        <w:rPr>
          <w:rFonts w:asciiTheme="minorHAnsi" w:hAnsiTheme="minorHAnsi" w:cstheme="minorHAnsi"/>
          <w:b/>
          <w:bCs/>
          <w:color w:val="000000"/>
          <w:szCs w:val="20"/>
          <w:lang w:val="de-DE"/>
        </w:rPr>
        <w:t>führung</w:t>
      </w:r>
      <w:r w:rsidR="00A51109" w:rsidRPr="005545ED">
        <w:rPr>
          <w:rFonts w:asciiTheme="minorHAnsi" w:hAnsiTheme="minorHAnsi" w:cstheme="minorHAnsi"/>
          <w:b/>
          <w:bCs/>
          <w:color w:val="000000"/>
          <w:szCs w:val="20"/>
          <w:lang w:val="de-DE"/>
        </w:rPr>
        <w:t xml:space="preserve"> der Aktivitäten der </w:t>
      </w:r>
      <w:r w:rsidR="00634657" w:rsidRPr="005545ED">
        <w:rPr>
          <w:rFonts w:asciiTheme="minorHAnsi" w:hAnsiTheme="minorHAnsi" w:cstheme="minorHAnsi"/>
          <w:b/>
          <w:szCs w:val="20"/>
          <w:lang w:val="de-DE"/>
        </w:rPr>
        <w:t xml:space="preserve">Swisspearl Deutschland GmbH </w:t>
      </w:r>
      <w:r w:rsidR="00A51109" w:rsidRPr="005545ED">
        <w:rPr>
          <w:rFonts w:asciiTheme="minorHAnsi" w:hAnsiTheme="minorHAnsi" w:cstheme="minorHAnsi"/>
          <w:b/>
          <w:szCs w:val="20"/>
          <w:lang w:val="de-DE"/>
        </w:rPr>
        <w:t>und</w:t>
      </w:r>
      <w:r w:rsidRPr="005545ED">
        <w:rPr>
          <w:rFonts w:asciiTheme="minorHAnsi" w:hAnsiTheme="minorHAnsi" w:cstheme="minorHAnsi"/>
          <w:b/>
          <w:szCs w:val="20"/>
          <w:lang w:val="de-DE"/>
        </w:rPr>
        <w:t xml:space="preserve"> </w:t>
      </w:r>
      <w:r w:rsidR="00634657" w:rsidRPr="005545ED">
        <w:rPr>
          <w:rFonts w:asciiTheme="minorHAnsi" w:hAnsiTheme="minorHAnsi" w:cstheme="minorHAnsi"/>
          <w:b/>
          <w:szCs w:val="20"/>
          <w:lang w:val="de-DE"/>
        </w:rPr>
        <w:t>der</w:t>
      </w:r>
      <w:r w:rsidR="00B63CA2" w:rsidRPr="005545ED">
        <w:rPr>
          <w:rFonts w:asciiTheme="minorHAnsi" w:hAnsiTheme="minorHAnsi" w:cstheme="minorHAnsi"/>
          <w:b/>
          <w:szCs w:val="20"/>
          <w:lang w:val="de-DE"/>
        </w:rPr>
        <w:t xml:space="preserve"> </w:t>
      </w:r>
      <w:proofErr w:type="spellStart"/>
      <w:r w:rsidR="00634657" w:rsidRPr="005545ED">
        <w:rPr>
          <w:rFonts w:asciiTheme="minorHAnsi" w:hAnsiTheme="minorHAnsi" w:cstheme="minorHAnsi"/>
          <w:b/>
          <w:szCs w:val="20"/>
          <w:lang w:val="de-DE"/>
        </w:rPr>
        <w:t>Cembrit</w:t>
      </w:r>
      <w:proofErr w:type="spellEnd"/>
      <w:r w:rsidR="00AC3B87" w:rsidRPr="005545ED">
        <w:rPr>
          <w:rFonts w:asciiTheme="minorHAnsi" w:hAnsiTheme="minorHAnsi" w:cstheme="minorHAnsi"/>
          <w:b/>
          <w:szCs w:val="20"/>
          <w:lang w:val="de-DE"/>
        </w:rPr>
        <w:t xml:space="preserve"> GmbH</w:t>
      </w:r>
      <w:r w:rsidR="005545ED">
        <w:rPr>
          <w:rFonts w:asciiTheme="minorHAnsi" w:hAnsiTheme="minorHAnsi" w:cstheme="minorHAnsi"/>
          <w:b/>
          <w:szCs w:val="20"/>
          <w:lang w:val="de-DE"/>
        </w:rPr>
        <w:t xml:space="preserve">. </w:t>
      </w:r>
      <w:r w:rsidR="00AC3B87">
        <w:rPr>
          <w:rFonts w:asciiTheme="minorHAnsi" w:hAnsiTheme="minorHAnsi" w:cstheme="minorHAnsi"/>
          <w:b/>
          <w:szCs w:val="20"/>
          <w:lang w:val="de-DE"/>
        </w:rPr>
        <w:t>Die Mitarbeiterinnen und Mitarbeiter beider Unternehme</w:t>
      </w:r>
      <w:r w:rsidR="00A51109">
        <w:rPr>
          <w:rFonts w:asciiTheme="minorHAnsi" w:hAnsiTheme="minorHAnsi" w:cstheme="minorHAnsi"/>
          <w:b/>
          <w:szCs w:val="20"/>
          <w:lang w:val="de-DE"/>
        </w:rPr>
        <w:t xml:space="preserve">n </w:t>
      </w:r>
      <w:r w:rsidR="00B63CA2">
        <w:rPr>
          <w:rFonts w:asciiTheme="minorHAnsi" w:hAnsiTheme="minorHAnsi" w:cstheme="minorHAnsi"/>
          <w:b/>
          <w:szCs w:val="20"/>
          <w:lang w:val="de-DE"/>
        </w:rPr>
        <w:t>wurden übernommen</w:t>
      </w:r>
      <w:r>
        <w:rPr>
          <w:rFonts w:asciiTheme="minorHAnsi" w:hAnsiTheme="minorHAnsi" w:cstheme="minorHAnsi"/>
          <w:b/>
          <w:szCs w:val="20"/>
          <w:lang w:val="de-DE"/>
        </w:rPr>
        <w:t>, die Sortimente zusammengeführt. Kontaktdaten der regionalen Fachberater</w:t>
      </w:r>
      <w:r w:rsidR="00B63CA2">
        <w:rPr>
          <w:rFonts w:asciiTheme="minorHAnsi" w:hAnsiTheme="minorHAnsi" w:cstheme="minorHAnsi"/>
          <w:b/>
          <w:szCs w:val="20"/>
          <w:lang w:val="de-DE"/>
        </w:rPr>
        <w:t xml:space="preserve"> </w:t>
      </w:r>
      <w:r>
        <w:rPr>
          <w:rFonts w:asciiTheme="minorHAnsi" w:hAnsiTheme="minorHAnsi" w:cstheme="minorHAnsi"/>
          <w:b/>
          <w:szCs w:val="20"/>
          <w:lang w:val="de-DE"/>
        </w:rPr>
        <w:t xml:space="preserve">finden sich auf der Website </w:t>
      </w:r>
      <w:hyperlink r:id="rId10" w:history="1">
        <w:r w:rsidR="005B37ED" w:rsidRPr="005B37ED">
          <w:rPr>
            <w:rStyle w:val="Hyperlink"/>
            <w:rFonts w:asciiTheme="minorHAnsi" w:hAnsiTheme="minorHAnsi" w:cstheme="minorHAnsi"/>
            <w:b/>
            <w:color w:val="auto"/>
            <w:szCs w:val="20"/>
            <w:u w:val="none"/>
            <w:lang w:val="de-DE"/>
          </w:rPr>
          <w:t>www.swisspearl.de</w:t>
        </w:r>
      </w:hyperlink>
      <w:r>
        <w:rPr>
          <w:rFonts w:asciiTheme="minorHAnsi" w:hAnsiTheme="minorHAnsi" w:cstheme="minorHAnsi"/>
          <w:b/>
          <w:szCs w:val="20"/>
          <w:lang w:val="de-DE"/>
        </w:rPr>
        <w:t>.</w:t>
      </w:r>
      <w:r w:rsidR="005545ED">
        <w:rPr>
          <w:rFonts w:asciiTheme="minorHAnsi" w:hAnsiTheme="minorHAnsi" w:cstheme="minorHAnsi"/>
          <w:b/>
          <w:szCs w:val="20"/>
          <w:lang w:val="de-DE"/>
        </w:rPr>
        <w:t xml:space="preserve"> Das Unternehmen betont, dass</w:t>
      </w:r>
      <w:r w:rsidR="005545ED" w:rsidRPr="005545ED">
        <w:rPr>
          <w:rFonts w:asciiTheme="minorHAnsi" w:hAnsiTheme="minorHAnsi" w:cstheme="minorHAnsi"/>
          <w:b/>
          <w:szCs w:val="20"/>
          <w:lang w:val="de-DE"/>
        </w:rPr>
        <w:t xml:space="preserve"> </w:t>
      </w:r>
      <w:r w:rsidR="005545ED">
        <w:rPr>
          <w:rFonts w:asciiTheme="minorHAnsi" w:hAnsiTheme="minorHAnsi" w:cstheme="minorHAnsi"/>
          <w:b/>
          <w:bCs/>
          <w:szCs w:val="20"/>
          <w:lang w:val="de-DE"/>
        </w:rPr>
        <w:t>die</w:t>
      </w:r>
      <w:r w:rsidR="005545ED" w:rsidRPr="00AC3B87">
        <w:rPr>
          <w:rFonts w:asciiTheme="minorHAnsi" w:hAnsiTheme="minorHAnsi" w:cstheme="minorHAnsi"/>
          <w:b/>
          <w:bCs/>
          <w:szCs w:val="20"/>
          <w:lang w:val="de-DE"/>
        </w:rPr>
        <w:t xml:space="preserve"> </w:t>
      </w:r>
      <w:r w:rsidR="005545ED" w:rsidRPr="00BA530E">
        <w:rPr>
          <w:rFonts w:asciiTheme="minorHAnsi" w:hAnsiTheme="minorHAnsi" w:cstheme="minorHAnsi"/>
          <w:b/>
          <w:bCs/>
          <w:color w:val="000000"/>
          <w:szCs w:val="20"/>
          <w:lang w:val="de-DE"/>
        </w:rPr>
        <w:t>Swisspearl Fassaden- und Dachprodukte DE GmbH</w:t>
      </w:r>
      <w:r w:rsidR="005545ED">
        <w:rPr>
          <w:rFonts w:asciiTheme="minorHAnsi" w:hAnsiTheme="minorHAnsi" w:cstheme="minorHAnsi"/>
          <w:b/>
          <w:bCs/>
          <w:color w:val="000000"/>
          <w:szCs w:val="20"/>
          <w:lang w:val="de-DE"/>
        </w:rPr>
        <w:t xml:space="preserve"> </w:t>
      </w:r>
      <w:r w:rsidR="005545ED">
        <w:rPr>
          <w:rFonts w:asciiTheme="minorHAnsi" w:hAnsiTheme="minorHAnsi" w:cstheme="minorHAnsi"/>
          <w:b/>
          <w:szCs w:val="20"/>
          <w:lang w:val="de-DE"/>
        </w:rPr>
        <w:t xml:space="preserve">in alle Verpflichtungen der beiden abgelösten Vertriebsgesellschaften </w:t>
      </w:r>
      <w:r w:rsidR="004868FA">
        <w:rPr>
          <w:rFonts w:asciiTheme="minorHAnsi" w:hAnsiTheme="minorHAnsi" w:cstheme="minorHAnsi"/>
          <w:b/>
          <w:szCs w:val="20"/>
          <w:lang w:val="de-DE"/>
        </w:rPr>
        <w:t>eingetreten ist</w:t>
      </w:r>
      <w:r w:rsidR="005545ED">
        <w:rPr>
          <w:rFonts w:asciiTheme="minorHAnsi" w:hAnsiTheme="minorHAnsi" w:cstheme="minorHAnsi"/>
          <w:b/>
          <w:szCs w:val="20"/>
          <w:lang w:val="de-DE"/>
        </w:rPr>
        <w:t>.</w:t>
      </w:r>
    </w:p>
    <w:p w14:paraId="6ADC432C" w14:textId="77777777" w:rsidR="009D7FDC" w:rsidRPr="00244133" w:rsidRDefault="009D7FDC" w:rsidP="00244133">
      <w:pPr>
        <w:rPr>
          <w:rFonts w:asciiTheme="minorHAnsi" w:hAnsiTheme="minorHAnsi" w:cstheme="minorHAnsi"/>
          <w:szCs w:val="20"/>
          <w:lang w:val="de-DE"/>
        </w:rPr>
      </w:pPr>
    </w:p>
    <w:p w14:paraId="6A873623" w14:textId="6B8F5F45" w:rsidR="004E2943" w:rsidRPr="005165F5" w:rsidRDefault="004906D4" w:rsidP="005B37ED">
      <w:pPr>
        <w:ind w:left="709"/>
        <w:rPr>
          <w:rFonts w:asciiTheme="minorHAnsi" w:hAnsiTheme="minorHAnsi" w:cstheme="minorHAnsi"/>
          <w:szCs w:val="20"/>
          <w:lang w:val="de-DE"/>
        </w:rPr>
      </w:pPr>
      <w:r>
        <w:rPr>
          <w:rFonts w:asciiTheme="minorHAnsi" w:hAnsiTheme="minorHAnsi" w:cstheme="minorHAnsi"/>
          <w:szCs w:val="20"/>
          <w:lang w:val="de-DE"/>
        </w:rPr>
        <w:t>Die</w:t>
      </w:r>
      <w:r w:rsidR="004E2943" w:rsidRPr="004E2943">
        <w:rPr>
          <w:rFonts w:asciiTheme="minorHAnsi" w:hAnsiTheme="minorHAnsi" w:cstheme="minorHAnsi"/>
          <w:szCs w:val="20"/>
          <w:lang w:val="de-DE"/>
        </w:rPr>
        <w:t xml:space="preserve"> Schweizer Swisspearl Group AG </w:t>
      </w:r>
      <w:r>
        <w:rPr>
          <w:rFonts w:asciiTheme="minorHAnsi" w:hAnsiTheme="minorHAnsi" w:cstheme="minorHAnsi"/>
          <w:szCs w:val="20"/>
          <w:lang w:val="de-DE"/>
        </w:rPr>
        <w:t xml:space="preserve">fertigt </w:t>
      </w:r>
      <w:r w:rsidR="004E2943" w:rsidRPr="004E2943">
        <w:rPr>
          <w:rFonts w:asciiTheme="minorHAnsi" w:hAnsiTheme="minorHAnsi" w:cstheme="minorHAnsi"/>
          <w:szCs w:val="20"/>
          <w:lang w:val="de-DE"/>
        </w:rPr>
        <w:t xml:space="preserve">in neun </w:t>
      </w:r>
      <w:r>
        <w:rPr>
          <w:rFonts w:asciiTheme="minorHAnsi" w:hAnsiTheme="minorHAnsi" w:cstheme="minorHAnsi"/>
          <w:szCs w:val="20"/>
          <w:lang w:val="de-DE"/>
        </w:rPr>
        <w:t xml:space="preserve">europäischen </w:t>
      </w:r>
      <w:r w:rsidR="004E2943" w:rsidRPr="004E2943">
        <w:rPr>
          <w:rFonts w:asciiTheme="minorHAnsi" w:hAnsiTheme="minorHAnsi" w:cstheme="minorHAnsi"/>
          <w:szCs w:val="20"/>
          <w:lang w:val="de-DE"/>
        </w:rPr>
        <w:t>Werken</w:t>
      </w:r>
      <w:r>
        <w:rPr>
          <w:rFonts w:asciiTheme="minorHAnsi" w:hAnsiTheme="minorHAnsi" w:cstheme="minorHAnsi"/>
          <w:szCs w:val="20"/>
          <w:lang w:val="de-DE"/>
        </w:rPr>
        <w:t>.</w:t>
      </w:r>
      <w:r w:rsidR="004E2943" w:rsidRPr="004E2943">
        <w:rPr>
          <w:rFonts w:asciiTheme="minorHAnsi" w:hAnsiTheme="minorHAnsi" w:cstheme="minorHAnsi"/>
          <w:szCs w:val="20"/>
          <w:lang w:val="de-DE"/>
        </w:rPr>
        <w:t xml:space="preserve"> </w:t>
      </w:r>
      <w:r>
        <w:rPr>
          <w:rFonts w:asciiTheme="minorHAnsi" w:hAnsiTheme="minorHAnsi" w:cstheme="minorHAnsi"/>
          <w:szCs w:val="20"/>
          <w:lang w:val="de-DE"/>
        </w:rPr>
        <w:t>Sie beschäftigt</w:t>
      </w:r>
      <w:r w:rsidR="004E2943" w:rsidRPr="004E2943">
        <w:rPr>
          <w:rFonts w:asciiTheme="minorHAnsi" w:hAnsiTheme="minorHAnsi" w:cstheme="minorHAnsi"/>
          <w:szCs w:val="20"/>
          <w:lang w:val="de-DE"/>
        </w:rPr>
        <w:t xml:space="preserve"> rund 2.400 Mitarbeiterinnen und Mitarbeiter</w:t>
      </w:r>
      <w:r w:rsidR="00871C4D">
        <w:rPr>
          <w:rFonts w:asciiTheme="minorHAnsi" w:hAnsiTheme="minorHAnsi" w:cstheme="minorHAnsi"/>
          <w:szCs w:val="20"/>
          <w:lang w:val="de-DE"/>
        </w:rPr>
        <w:t xml:space="preserve"> und ist einer der </w:t>
      </w:r>
      <w:r w:rsidR="00871C4D" w:rsidRPr="004E2943">
        <w:rPr>
          <w:rFonts w:asciiTheme="minorHAnsi" w:hAnsiTheme="minorHAnsi" w:cstheme="minorHAnsi"/>
          <w:szCs w:val="20"/>
          <w:lang w:val="de-DE"/>
        </w:rPr>
        <w:t>führende</w:t>
      </w:r>
      <w:r w:rsidR="00871C4D">
        <w:rPr>
          <w:rFonts w:asciiTheme="minorHAnsi" w:hAnsiTheme="minorHAnsi" w:cstheme="minorHAnsi"/>
          <w:szCs w:val="20"/>
          <w:lang w:val="de-DE"/>
        </w:rPr>
        <w:t>n</w:t>
      </w:r>
      <w:r w:rsidR="00871C4D" w:rsidRPr="004E2943">
        <w:rPr>
          <w:rFonts w:asciiTheme="minorHAnsi" w:hAnsiTheme="minorHAnsi" w:cstheme="minorHAnsi"/>
          <w:szCs w:val="20"/>
          <w:lang w:val="de-DE"/>
        </w:rPr>
        <w:t xml:space="preserve"> Hersteller von Produkten aus Faserzement in Europa</w:t>
      </w:r>
      <w:r w:rsidR="004E2943" w:rsidRPr="004E2943">
        <w:rPr>
          <w:rFonts w:asciiTheme="minorHAnsi" w:hAnsiTheme="minorHAnsi" w:cstheme="minorHAnsi"/>
          <w:szCs w:val="20"/>
          <w:lang w:val="de-DE"/>
        </w:rPr>
        <w:t>.</w:t>
      </w:r>
      <w:r w:rsidR="004E2943" w:rsidRPr="00AC3B87">
        <w:rPr>
          <w:rFonts w:asciiTheme="minorHAnsi" w:hAnsiTheme="minorHAnsi" w:cstheme="minorHAnsi"/>
          <w:b/>
          <w:bCs/>
          <w:szCs w:val="20"/>
          <w:lang w:val="de-DE"/>
        </w:rPr>
        <w:t xml:space="preserve"> </w:t>
      </w:r>
      <w:r w:rsidR="00937237" w:rsidRPr="00244133">
        <w:rPr>
          <w:rFonts w:asciiTheme="minorHAnsi" w:hAnsiTheme="minorHAnsi" w:cstheme="minorHAnsi"/>
          <w:szCs w:val="20"/>
          <w:lang w:val="de-DE"/>
        </w:rPr>
        <w:t xml:space="preserve">Anfang </w:t>
      </w:r>
      <w:r w:rsidR="00BA530E">
        <w:rPr>
          <w:rFonts w:asciiTheme="minorHAnsi" w:hAnsiTheme="minorHAnsi" w:cstheme="minorHAnsi"/>
          <w:szCs w:val="20"/>
          <w:lang w:val="de-DE"/>
        </w:rPr>
        <w:t>2023</w:t>
      </w:r>
      <w:r w:rsidR="00937237" w:rsidRPr="00244133">
        <w:rPr>
          <w:rFonts w:asciiTheme="minorHAnsi" w:hAnsiTheme="minorHAnsi" w:cstheme="minorHAnsi"/>
          <w:szCs w:val="20"/>
          <w:lang w:val="de-DE"/>
        </w:rPr>
        <w:t xml:space="preserve"> </w:t>
      </w:r>
      <w:r w:rsidR="00AC3B87">
        <w:rPr>
          <w:rFonts w:asciiTheme="minorHAnsi" w:hAnsiTheme="minorHAnsi" w:cstheme="minorHAnsi"/>
          <w:szCs w:val="20"/>
          <w:lang w:val="de-DE"/>
        </w:rPr>
        <w:t xml:space="preserve">fällte </w:t>
      </w:r>
      <w:r w:rsidR="00832D3A">
        <w:rPr>
          <w:rFonts w:asciiTheme="minorHAnsi" w:hAnsiTheme="minorHAnsi" w:cstheme="minorHAnsi"/>
          <w:szCs w:val="20"/>
          <w:lang w:val="de-DE"/>
        </w:rPr>
        <w:t>ihr</w:t>
      </w:r>
      <w:r w:rsidR="00AC3B87">
        <w:rPr>
          <w:rFonts w:asciiTheme="minorHAnsi" w:hAnsiTheme="minorHAnsi" w:cstheme="minorHAnsi"/>
          <w:szCs w:val="20"/>
          <w:lang w:val="de-DE"/>
        </w:rPr>
        <w:t xml:space="preserve"> Management </w:t>
      </w:r>
      <w:r w:rsidR="00937237" w:rsidRPr="00244133">
        <w:rPr>
          <w:rFonts w:asciiTheme="minorHAnsi" w:hAnsiTheme="minorHAnsi" w:cstheme="minorHAnsi"/>
          <w:szCs w:val="20"/>
          <w:lang w:val="de-DE"/>
        </w:rPr>
        <w:t xml:space="preserve">die Entscheidung, </w:t>
      </w:r>
      <w:r w:rsidR="00937237">
        <w:rPr>
          <w:rFonts w:asciiTheme="minorHAnsi" w:hAnsiTheme="minorHAnsi" w:cstheme="minorHAnsi"/>
          <w:szCs w:val="20"/>
          <w:lang w:val="de-DE"/>
        </w:rPr>
        <w:t>die</w:t>
      </w:r>
      <w:r w:rsidR="00937237" w:rsidRPr="00244133">
        <w:rPr>
          <w:rFonts w:asciiTheme="minorHAnsi" w:hAnsiTheme="minorHAnsi" w:cstheme="minorHAnsi"/>
          <w:szCs w:val="20"/>
          <w:lang w:val="de-DE"/>
        </w:rPr>
        <w:t xml:space="preserve"> Marke</w:t>
      </w:r>
      <w:r w:rsidR="00937237">
        <w:rPr>
          <w:rFonts w:asciiTheme="minorHAnsi" w:hAnsiTheme="minorHAnsi" w:cstheme="minorHAnsi"/>
          <w:szCs w:val="20"/>
          <w:lang w:val="de-DE"/>
        </w:rPr>
        <w:t xml:space="preserve"> Swisspearl</w:t>
      </w:r>
      <w:r w:rsidR="00937237" w:rsidRPr="00244133">
        <w:rPr>
          <w:rFonts w:asciiTheme="minorHAnsi" w:hAnsiTheme="minorHAnsi" w:cstheme="minorHAnsi"/>
          <w:szCs w:val="20"/>
          <w:lang w:val="de-DE"/>
        </w:rPr>
        <w:t xml:space="preserve"> zur </w:t>
      </w:r>
      <w:r w:rsidR="00054E65">
        <w:rPr>
          <w:rFonts w:asciiTheme="minorHAnsi" w:hAnsiTheme="minorHAnsi" w:cstheme="minorHAnsi"/>
          <w:szCs w:val="20"/>
          <w:lang w:val="de-DE"/>
        </w:rPr>
        <w:t xml:space="preserve">weltweit </w:t>
      </w:r>
      <w:r w:rsidR="00937237" w:rsidRPr="00244133">
        <w:rPr>
          <w:rFonts w:asciiTheme="minorHAnsi" w:hAnsiTheme="minorHAnsi" w:cstheme="minorHAnsi"/>
          <w:szCs w:val="20"/>
          <w:lang w:val="de-DE"/>
        </w:rPr>
        <w:t>alleinigen Dachmarke weiterzuentwickeln.</w:t>
      </w:r>
      <w:r w:rsidR="005165F5">
        <w:rPr>
          <w:rFonts w:asciiTheme="minorHAnsi" w:hAnsiTheme="minorHAnsi" w:cstheme="minorHAnsi"/>
          <w:szCs w:val="20"/>
          <w:lang w:val="de-DE"/>
        </w:rPr>
        <w:t xml:space="preserve"> </w:t>
      </w:r>
      <w:r w:rsidRPr="00871C4D">
        <w:rPr>
          <w:rFonts w:asciiTheme="minorHAnsi" w:hAnsiTheme="minorHAnsi" w:cstheme="minorHAnsi"/>
          <w:szCs w:val="20"/>
          <w:lang w:val="de-DE"/>
        </w:rPr>
        <w:t xml:space="preserve">Der Start der </w:t>
      </w:r>
      <w:r w:rsidRPr="00871C4D">
        <w:rPr>
          <w:rFonts w:asciiTheme="minorHAnsi" w:hAnsiTheme="minorHAnsi" w:cstheme="minorHAnsi"/>
          <w:color w:val="000000"/>
          <w:szCs w:val="20"/>
          <w:lang w:val="de-DE"/>
        </w:rPr>
        <w:t xml:space="preserve">Swisspearl Fassaden- und Dachprodukte DE GmbH zum 1. Mai beschließt die in diesem Sinne realisierte Zusammenführung der Sortimente und Teams von </w:t>
      </w:r>
      <w:proofErr w:type="spellStart"/>
      <w:r w:rsidRPr="00871C4D">
        <w:rPr>
          <w:rFonts w:asciiTheme="minorHAnsi" w:hAnsiTheme="minorHAnsi" w:cstheme="minorHAnsi"/>
          <w:color w:val="000000"/>
          <w:szCs w:val="20"/>
          <w:lang w:val="de-DE"/>
        </w:rPr>
        <w:t>Swisspearl</w:t>
      </w:r>
      <w:proofErr w:type="spellEnd"/>
      <w:r w:rsidRPr="00871C4D">
        <w:rPr>
          <w:rFonts w:asciiTheme="minorHAnsi" w:hAnsiTheme="minorHAnsi" w:cstheme="minorHAnsi"/>
          <w:color w:val="000000"/>
          <w:szCs w:val="20"/>
          <w:lang w:val="de-DE"/>
        </w:rPr>
        <w:t xml:space="preserve"> und </w:t>
      </w:r>
      <w:proofErr w:type="spellStart"/>
      <w:r w:rsidRPr="00871C4D">
        <w:rPr>
          <w:rFonts w:asciiTheme="minorHAnsi" w:hAnsiTheme="minorHAnsi" w:cstheme="minorHAnsi"/>
          <w:color w:val="000000"/>
          <w:szCs w:val="20"/>
          <w:lang w:val="de-DE"/>
        </w:rPr>
        <w:t>Cembrit</w:t>
      </w:r>
      <w:proofErr w:type="spellEnd"/>
      <w:r w:rsidRPr="00871C4D">
        <w:rPr>
          <w:rFonts w:asciiTheme="minorHAnsi" w:hAnsiTheme="minorHAnsi" w:cstheme="minorHAnsi"/>
          <w:color w:val="000000"/>
          <w:szCs w:val="20"/>
          <w:lang w:val="de-DE"/>
        </w:rPr>
        <w:t>.</w:t>
      </w:r>
      <w:r w:rsidRPr="005165F5">
        <w:rPr>
          <w:rFonts w:asciiTheme="minorHAnsi" w:hAnsiTheme="minorHAnsi" w:cstheme="minorHAnsi"/>
          <w:szCs w:val="20"/>
          <w:lang w:val="de-DE"/>
        </w:rPr>
        <w:t xml:space="preserve"> </w:t>
      </w:r>
    </w:p>
    <w:p w14:paraId="666DDC27" w14:textId="77777777" w:rsidR="004E2943" w:rsidRDefault="004E2943" w:rsidP="00AC3B87">
      <w:pPr>
        <w:ind w:left="708"/>
        <w:rPr>
          <w:rFonts w:asciiTheme="minorHAnsi" w:hAnsiTheme="minorHAnsi" w:cstheme="minorHAnsi"/>
          <w:szCs w:val="20"/>
          <w:lang w:val="de-DE"/>
        </w:rPr>
      </w:pPr>
    </w:p>
    <w:p w14:paraId="027518E1" w14:textId="77777777" w:rsidR="0092740A" w:rsidRPr="0092740A" w:rsidRDefault="0092740A" w:rsidP="0092740A">
      <w:pPr>
        <w:ind w:left="708"/>
        <w:rPr>
          <w:rFonts w:asciiTheme="minorHAnsi" w:hAnsiTheme="minorHAnsi" w:cstheme="minorHAnsi"/>
          <w:b/>
          <w:szCs w:val="20"/>
          <w:lang w:val="de-DE"/>
        </w:rPr>
      </w:pPr>
      <w:r w:rsidRPr="0092740A">
        <w:rPr>
          <w:rFonts w:asciiTheme="minorHAnsi" w:hAnsiTheme="minorHAnsi" w:cstheme="minorHAnsi"/>
          <w:b/>
          <w:szCs w:val="20"/>
          <w:lang w:val="de-DE"/>
        </w:rPr>
        <w:t>Doppelt starkes Team in Vertrieb und Service</w:t>
      </w:r>
    </w:p>
    <w:p w14:paraId="07EB15AC" w14:textId="76C5E935" w:rsidR="004906D4" w:rsidRPr="005165F5" w:rsidRDefault="000F3559" w:rsidP="004906D4">
      <w:pPr>
        <w:ind w:left="708"/>
        <w:rPr>
          <w:rFonts w:asciiTheme="minorHAnsi" w:hAnsiTheme="minorHAnsi" w:cstheme="minorHAnsi"/>
          <w:szCs w:val="20"/>
          <w:lang w:val="de-DE"/>
        </w:rPr>
      </w:pPr>
      <w:r w:rsidRPr="00F33F0E">
        <w:rPr>
          <w:rFonts w:asciiTheme="minorHAnsi" w:hAnsiTheme="minorHAnsi" w:cstheme="minorHAnsi"/>
          <w:szCs w:val="20"/>
          <w:lang w:val="de-DE"/>
        </w:rPr>
        <w:t>Die</w:t>
      </w:r>
      <w:r w:rsidR="0068302F" w:rsidRPr="00F33F0E">
        <w:rPr>
          <w:rFonts w:asciiTheme="minorHAnsi" w:hAnsiTheme="minorHAnsi" w:cstheme="minorHAnsi"/>
          <w:szCs w:val="20"/>
          <w:lang w:val="de-DE"/>
        </w:rPr>
        <w:t xml:space="preserve"> </w:t>
      </w:r>
      <w:r w:rsidR="008C3166" w:rsidRPr="00F33F0E">
        <w:rPr>
          <w:rFonts w:asciiTheme="minorHAnsi" w:hAnsiTheme="minorHAnsi" w:cstheme="minorHAnsi"/>
          <w:szCs w:val="20"/>
          <w:lang w:val="de-DE"/>
        </w:rPr>
        <w:t xml:space="preserve">Zusammenarbeit zwischen den </w:t>
      </w:r>
      <w:r w:rsidRPr="00F33F0E">
        <w:rPr>
          <w:rFonts w:asciiTheme="minorHAnsi" w:hAnsiTheme="minorHAnsi" w:cstheme="minorHAnsi"/>
          <w:szCs w:val="20"/>
          <w:lang w:val="de-DE"/>
        </w:rPr>
        <w:t>Mitarbeit</w:t>
      </w:r>
      <w:r w:rsidR="00FA2643" w:rsidRPr="00F33F0E">
        <w:rPr>
          <w:rFonts w:asciiTheme="minorHAnsi" w:hAnsiTheme="minorHAnsi" w:cstheme="minorHAnsi"/>
          <w:szCs w:val="20"/>
          <w:lang w:val="de-DE"/>
        </w:rPr>
        <w:t>erinnen und Mitarbeiter</w:t>
      </w:r>
      <w:r w:rsidR="008C3166" w:rsidRPr="00F33F0E">
        <w:rPr>
          <w:rFonts w:asciiTheme="minorHAnsi" w:hAnsiTheme="minorHAnsi" w:cstheme="minorHAnsi"/>
          <w:szCs w:val="20"/>
          <w:lang w:val="de-DE"/>
        </w:rPr>
        <w:t>n</w:t>
      </w:r>
      <w:r w:rsidRPr="00F33F0E">
        <w:rPr>
          <w:rFonts w:asciiTheme="minorHAnsi" w:hAnsiTheme="minorHAnsi" w:cstheme="minorHAnsi"/>
          <w:szCs w:val="20"/>
          <w:lang w:val="de-DE"/>
        </w:rPr>
        <w:t xml:space="preserve"> </w:t>
      </w:r>
      <w:r w:rsidR="00832D3A">
        <w:rPr>
          <w:rFonts w:asciiTheme="minorHAnsi" w:hAnsiTheme="minorHAnsi" w:cstheme="minorHAnsi"/>
          <w:szCs w:val="20"/>
          <w:lang w:val="de-DE"/>
        </w:rPr>
        <w:t>der beiden abgelösten Vertriebsgesellschaften</w:t>
      </w:r>
      <w:r w:rsidR="0092740A" w:rsidRPr="00F33F0E">
        <w:rPr>
          <w:rFonts w:asciiTheme="minorHAnsi" w:hAnsiTheme="minorHAnsi" w:cstheme="minorHAnsi"/>
          <w:szCs w:val="20"/>
          <w:lang w:val="de-DE"/>
        </w:rPr>
        <w:t xml:space="preserve"> </w:t>
      </w:r>
      <w:r w:rsidR="00832D3A">
        <w:rPr>
          <w:rFonts w:asciiTheme="minorHAnsi" w:hAnsiTheme="minorHAnsi" w:cstheme="minorHAnsi"/>
          <w:szCs w:val="20"/>
          <w:lang w:val="de-DE"/>
        </w:rPr>
        <w:t>war</w:t>
      </w:r>
      <w:r w:rsidR="00BB435C">
        <w:rPr>
          <w:rFonts w:asciiTheme="minorHAnsi" w:hAnsiTheme="minorHAnsi" w:cstheme="minorHAnsi"/>
          <w:szCs w:val="20"/>
          <w:lang w:val="de-DE"/>
        </w:rPr>
        <w:t xml:space="preserve"> </w:t>
      </w:r>
      <w:r w:rsidR="00BA530E">
        <w:rPr>
          <w:rFonts w:asciiTheme="minorHAnsi" w:hAnsiTheme="minorHAnsi" w:cstheme="minorHAnsi"/>
          <w:szCs w:val="20"/>
          <w:lang w:val="de-DE"/>
        </w:rPr>
        <w:t>in den zurückliegenden zwei Jahren</w:t>
      </w:r>
      <w:r w:rsidR="00AC3B87">
        <w:rPr>
          <w:rFonts w:asciiTheme="minorHAnsi" w:hAnsiTheme="minorHAnsi" w:cstheme="minorHAnsi"/>
          <w:szCs w:val="20"/>
          <w:lang w:val="de-DE"/>
        </w:rPr>
        <w:t xml:space="preserve"> </w:t>
      </w:r>
      <w:r w:rsidR="0007649F" w:rsidRPr="00F33F0E">
        <w:rPr>
          <w:rFonts w:asciiTheme="minorHAnsi" w:hAnsiTheme="minorHAnsi" w:cstheme="minorHAnsi"/>
          <w:szCs w:val="20"/>
          <w:lang w:val="de-DE"/>
        </w:rPr>
        <w:t>stetig</w:t>
      </w:r>
      <w:r w:rsidR="008C3166" w:rsidRPr="00F33F0E">
        <w:rPr>
          <w:rFonts w:asciiTheme="minorHAnsi" w:hAnsiTheme="minorHAnsi" w:cstheme="minorHAnsi"/>
          <w:szCs w:val="20"/>
          <w:lang w:val="de-DE"/>
        </w:rPr>
        <w:t xml:space="preserve"> intensiviert</w:t>
      </w:r>
      <w:r w:rsidR="00A61CFA">
        <w:rPr>
          <w:rFonts w:asciiTheme="minorHAnsi" w:hAnsiTheme="minorHAnsi" w:cstheme="minorHAnsi"/>
          <w:szCs w:val="20"/>
          <w:lang w:val="de-DE"/>
        </w:rPr>
        <w:t xml:space="preserve"> und harmonisiert</w:t>
      </w:r>
      <w:r w:rsidR="00832D3A">
        <w:rPr>
          <w:rFonts w:asciiTheme="minorHAnsi" w:hAnsiTheme="minorHAnsi" w:cstheme="minorHAnsi"/>
          <w:szCs w:val="20"/>
          <w:lang w:val="de-DE"/>
        </w:rPr>
        <w:t xml:space="preserve"> worden</w:t>
      </w:r>
      <w:r w:rsidR="00BC5C7C" w:rsidRPr="00F33F0E">
        <w:rPr>
          <w:rFonts w:asciiTheme="minorHAnsi" w:hAnsiTheme="minorHAnsi" w:cstheme="minorHAnsi"/>
          <w:szCs w:val="20"/>
          <w:lang w:val="de-DE"/>
        </w:rPr>
        <w:t xml:space="preserve">. </w:t>
      </w:r>
      <w:r w:rsidR="00A61CFA">
        <w:rPr>
          <w:rFonts w:asciiTheme="minorHAnsi" w:hAnsiTheme="minorHAnsi" w:cstheme="minorHAnsi"/>
          <w:szCs w:val="20"/>
          <w:lang w:val="de-DE"/>
        </w:rPr>
        <w:t xml:space="preserve">Die </w:t>
      </w:r>
      <w:r w:rsidR="00A61CFA" w:rsidRPr="00BA530E">
        <w:rPr>
          <w:rFonts w:asciiTheme="minorHAnsi" w:hAnsiTheme="minorHAnsi" w:cstheme="minorHAnsi"/>
          <w:color w:val="000000"/>
          <w:szCs w:val="20"/>
          <w:lang w:val="de-DE"/>
        </w:rPr>
        <w:t>Swisspearl Fassaden- und Dachprodukte DE GmbH</w:t>
      </w:r>
      <w:r w:rsidR="00A61CFA">
        <w:rPr>
          <w:rFonts w:asciiTheme="minorHAnsi" w:hAnsiTheme="minorHAnsi" w:cstheme="minorHAnsi"/>
          <w:szCs w:val="20"/>
          <w:lang w:val="de-DE"/>
        </w:rPr>
        <w:t xml:space="preserve"> </w:t>
      </w:r>
      <w:r w:rsidR="00E205D4">
        <w:rPr>
          <w:rFonts w:asciiTheme="minorHAnsi" w:hAnsiTheme="minorHAnsi" w:cstheme="minorHAnsi"/>
          <w:szCs w:val="20"/>
          <w:lang w:val="de-DE"/>
        </w:rPr>
        <w:t xml:space="preserve">verfügt </w:t>
      </w:r>
      <w:r w:rsidR="00A61CFA">
        <w:rPr>
          <w:rFonts w:asciiTheme="minorHAnsi" w:hAnsiTheme="minorHAnsi" w:cstheme="minorHAnsi"/>
          <w:szCs w:val="20"/>
          <w:lang w:val="de-DE"/>
        </w:rPr>
        <w:t>deshalb nun</w:t>
      </w:r>
      <w:r w:rsidR="00E205D4">
        <w:rPr>
          <w:rFonts w:asciiTheme="minorHAnsi" w:hAnsiTheme="minorHAnsi" w:cstheme="minorHAnsi"/>
          <w:szCs w:val="20"/>
          <w:lang w:val="de-DE"/>
        </w:rPr>
        <w:t xml:space="preserve"> </w:t>
      </w:r>
      <w:r w:rsidR="00832D3A">
        <w:rPr>
          <w:rFonts w:asciiTheme="minorHAnsi" w:hAnsiTheme="minorHAnsi" w:cstheme="minorHAnsi"/>
          <w:szCs w:val="20"/>
          <w:lang w:val="de-DE"/>
        </w:rPr>
        <w:t xml:space="preserve">vom Start weg </w:t>
      </w:r>
      <w:r w:rsidR="00E205D4">
        <w:rPr>
          <w:rFonts w:asciiTheme="minorHAnsi" w:hAnsiTheme="minorHAnsi" w:cstheme="minorHAnsi"/>
          <w:szCs w:val="20"/>
          <w:lang w:val="de-DE"/>
        </w:rPr>
        <w:t>über ein leistungsstarkes</w:t>
      </w:r>
      <w:r w:rsidR="0084204A">
        <w:rPr>
          <w:rFonts w:asciiTheme="minorHAnsi" w:hAnsiTheme="minorHAnsi" w:cstheme="minorHAnsi"/>
          <w:szCs w:val="20"/>
          <w:lang w:val="de-DE"/>
        </w:rPr>
        <w:t>, gut eingespieltes</w:t>
      </w:r>
      <w:r w:rsidR="00E205D4">
        <w:rPr>
          <w:rFonts w:asciiTheme="minorHAnsi" w:hAnsiTheme="minorHAnsi" w:cstheme="minorHAnsi"/>
          <w:szCs w:val="20"/>
          <w:lang w:val="de-DE"/>
        </w:rPr>
        <w:t xml:space="preserve"> Team</w:t>
      </w:r>
      <w:r w:rsidR="0059732D" w:rsidRPr="00F33F0E">
        <w:rPr>
          <w:rFonts w:asciiTheme="minorHAnsi" w:hAnsiTheme="minorHAnsi" w:cstheme="minorHAnsi"/>
          <w:szCs w:val="20"/>
          <w:lang w:val="de-DE"/>
        </w:rPr>
        <w:t xml:space="preserve">. </w:t>
      </w:r>
      <w:r w:rsidR="00A61CFA">
        <w:rPr>
          <w:rFonts w:asciiTheme="minorHAnsi" w:hAnsiTheme="minorHAnsi" w:cstheme="minorHAnsi"/>
          <w:szCs w:val="20"/>
          <w:lang w:val="de-DE"/>
        </w:rPr>
        <w:t xml:space="preserve">Das Unternehmen </w:t>
      </w:r>
      <w:r w:rsidR="00F33F0E" w:rsidRPr="00F33F0E">
        <w:rPr>
          <w:rFonts w:asciiTheme="minorHAnsi" w:hAnsiTheme="minorHAnsi" w:cstheme="minorHAnsi"/>
          <w:szCs w:val="20"/>
          <w:lang w:val="de-DE"/>
        </w:rPr>
        <w:t xml:space="preserve">hat </w:t>
      </w:r>
      <w:r w:rsidR="00A61CFA">
        <w:rPr>
          <w:rFonts w:asciiTheme="minorHAnsi" w:hAnsiTheme="minorHAnsi" w:cstheme="minorHAnsi"/>
          <w:szCs w:val="20"/>
          <w:lang w:val="de-DE"/>
        </w:rPr>
        <w:t>den</w:t>
      </w:r>
      <w:r w:rsidR="00F33F0E" w:rsidRPr="00F33F0E">
        <w:rPr>
          <w:rFonts w:asciiTheme="minorHAnsi" w:hAnsiTheme="minorHAnsi" w:cstheme="minorHAnsi"/>
          <w:szCs w:val="20"/>
          <w:lang w:val="de-DE"/>
        </w:rPr>
        <w:t xml:space="preserve"> Sitz</w:t>
      </w:r>
      <w:r w:rsidR="00A61CFA">
        <w:rPr>
          <w:rFonts w:asciiTheme="minorHAnsi" w:hAnsiTheme="minorHAnsi" w:cstheme="minorHAnsi"/>
          <w:szCs w:val="20"/>
          <w:lang w:val="de-DE"/>
        </w:rPr>
        <w:t xml:space="preserve"> der früheren Swisspearl Vertriebsgesellschaft</w:t>
      </w:r>
      <w:r w:rsidR="00F33F0E" w:rsidRPr="00F33F0E">
        <w:rPr>
          <w:rFonts w:asciiTheme="minorHAnsi" w:hAnsiTheme="minorHAnsi" w:cstheme="minorHAnsi"/>
          <w:szCs w:val="20"/>
          <w:lang w:val="de-DE"/>
        </w:rPr>
        <w:t xml:space="preserve"> in Nittenau</w:t>
      </w:r>
      <w:r w:rsidR="00E205D4">
        <w:rPr>
          <w:rFonts w:asciiTheme="minorHAnsi" w:hAnsiTheme="minorHAnsi" w:cstheme="minorHAnsi"/>
          <w:szCs w:val="20"/>
          <w:lang w:val="de-DE"/>
        </w:rPr>
        <w:t xml:space="preserve"> </w:t>
      </w:r>
      <w:r w:rsidR="00A61CFA">
        <w:rPr>
          <w:rFonts w:asciiTheme="minorHAnsi" w:hAnsiTheme="minorHAnsi" w:cstheme="minorHAnsi"/>
          <w:szCs w:val="20"/>
          <w:lang w:val="de-DE"/>
        </w:rPr>
        <w:t xml:space="preserve">übernommen </w:t>
      </w:r>
      <w:r w:rsidR="00E205D4">
        <w:rPr>
          <w:rFonts w:asciiTheme="minorHAnsi" w:hAnsiTheme="minorHAnsi" w:cstheme="minorHAnsi"/>
          <w:szCs w:val="20"/>
          <w:lang w:val="de-DE"/>
        </w:rPr>
        <w:t xml:space="preserve">und wird </w:t>
      </w:r>
      <w:r w:rsidR="00832D3A">
        <w:rPr>
          <w:rFonts w:asciiTheme="minorHAnsi" w:hAnsiTheme="minorHAnsi" w:cstheme="minorHAnsi"/>
          <w:szCs w:val="20"/>
          <w:lang w:val="de-DE"/>
        </w:rPr>
        <w:t xml:space="preserve">wie diese </w:t>
      </w:r>
      <w:r w:rsidR="00E205D4">
        <w:rPr>
          <w:rFonts w:asciiTheme="minorHAnsi" w:hAnsiTheme="minorHAnsi" w:cstheme="minorHAnsi"/>
          <w:szCs w:val="20"/>
          <w:lang w:val="de-DE"/>
        </w:rPr>
        <w:t>von Geschäftsführer</w:t>
      </w:r>
      <w:r w:rsidR="00D90D64" w:rsidRPr="00F33F0E">
        <w:rPr>
          <w:rFonts w:asciiTheme="minorHAnsi" w:hAnsiTheme="minorHAnsi" w:cstheme="minorHAnsi"/>
          <w:szCs w:val="20"/>
          <w:lang w:val="de-DE"/>
        </w:rPr>
        <w:t xml:space="preserve"> Ulrich Paulmann</w:t>
      </w:r>
      <w:r w:rsidR="00E205D4">
        <w:rPr>
          <w:rFonts w:asciiTheme="minorHAnsi" w:hAnsiTheme="minorHAnsi" w:cstheme="minorHAnsi"/>
          <w:szCs w:val="20"/>
          <w:lang w:val="de-DE"/>
        </w:rPr>
        <w:t xml:space="preserve"> geführt. </w:t>
      </w:r>
    </w:p>
    <w:p w14:paraId="73BAE1AA" w14:textId="60AB15A3" w:rsidR="00BB435C" w:rsidRPr="005165F5" w:rsidRDefault="00BB435C" w:rsidP="005165F5">
      <w:pPr>
        <w:ind w:left="708"/>
        <w:rPr>
          <w:rFonts w:asciiTheme="minorHAnsi" w:hAnsiTheme="minorHAnsi" w:cstheme="minorHAnsi"/>
          <w:szCs w:val="20"/>
          <w:lang w:val="de-DE"/>
        </w:rPr>
      </w:pPr>
    </w:p>
    <w:p w14:paraId="3BA75AFB" w14:textId="77777777" w:rsidR="00054E65" w:rsidRPr="0092740A" w:rsidRDefault="00054E65" w:rsidP="00054E65">
      <w:pPr>
        <w:ind w:left="708"/>
        <w:rPr>
          <w:rFonts w:asciiTheme="minorHAnsi" w:hAnsiTheme="minorHAnsi" w:cstheme="minorHAnsi"/>
          <w:b/>
          <w:szCs w:val="20"/>
          <w:lang w:val="de-DE"/>
        </w:rPr>
      </w:pPr>
      <w:r w:rsidRPr="0092740A">
        <w:rPr>
          <w:rFonts w:asciiTheme="minorHAnsi" w:hAnsiTheme="minorHAnsi" w:cstheme="minorHAnsi"/>
          <w:b/>
          <w:szCs w:val="20"/>
          <w:lang w:val="de-DE"/>
        </w:rPr>
        <w:t>Einzigartig vielfältig</w:t>
      </w:r>
    </w:p>
    <w:p w14:paraId="1E5A13D2" w14:textId="64173747" w:rsidR="00054E65" w:rsidRPr="00AC3B87" w:rsidRDefault="00054E65" w:rsidP="005B37ED">
      <w:pPr>
        <w:ind w:left="708"/>
        <w:rPr>
          <w:rFonts w:asciiTheme="minorHAnsi" w:hAnsiTheme="minorHAnsi" w:cstheme="minorHAnsi"/>
          <w:color w:val="000000"/>
          <w:szCs w:val="20"/>
          <w:shd w:val="clear" w:color="auto" w:fill="FFFFFF"/>
          <w:lang w:val="de-DE"/>
        </w:rPr>
      </w:pPr>
      <w:r w:rsidRPr="00D90D64">
        <w:rPr>
          <w:rFonts w:asciiTheme="minorHAnsi" w:hAnsiTheme="minorHAnsi" w:cstheme="minorHAnsi"/>
          <w:szCs w:val="20"/>
          <w:lang w:val="de-DE"/>
        </w:rPr>
        <w:t xml:space="preserve">Die </w:t>
      </w:r>
      <w:r>
        <w:rPr>
          <w:rFonts w:asciiTheme="minorHAnsi" w:hAnsiTheme="minorHAnsi" w:cstheme="minorHAnsi"/>
          <w:szCs w:val="20"/>
          <w:lang w:val="de-DE"/>
        </w:rPr>
        <w:t>Faserzementprodukte</w:t>
      </w:r>
      <w:r w:rsidRPr="00D90D64">
        <w:rPr>
          <w:rFonts w:asciiTheme="minorHAnsi" w:hAnsiTheme="minorHAnsi" w:cstheme="minorHAnsi"/>
          <w:szCs w:val="20"/>
          <w:lang w:val="de-DE"/>
        </w:rPr>
        <w:t xml:space="preserve"> für Fassade</w:t>
      </w:r>
      <w:r>
        <w:rPr>
          <w:rFonts w:asciiTheme="minorHAnsi" w:hAnsiTheme="minorHAnsi" w:cstheme="minorHAnsi"/>
          <w:szCs w:val="20"/>
          <w:lang w:val="de-DE"/>
        </w:rPr>
        <w:t>, Dach</w:t>
      </w:r>
      <w:r w:rsidRPr="00D90D64">
        <w:rPr>
          <w:rFonts w:asciiTheme="minorHAnsi" w:hAnsiTheme="minorHAnsi" w:cstheme="minorHAnsi"/>
          <w:szCs w:val="20"/>
          <w:lang w:val="de-DE"/>
        </w:rPr>
        <w:t xml:space="preserve"> und Innenräume von </w:t>
      </w:r>
      <w:proofErr w:type="spellStart"/>
      <w:r w:rsidRPr="00D90D64">
        <w:rPr>
          <w:rFonts w:asciiTheme="minorHAnsi" w:hAnsiTheme="minorHAnsi" w:cstheme="minorHAnsi"/>
          <w:szCs w:val="20"/>
          <w:lang w:val="de-DE"/>
        </w:rPr>
        <w:t>Swisspearl</w:t>
      </w:r>
      <w:proofErr w:type="spellEnd"/>
      <w:r w:rsidRPr="00D90D64">
        <w:rPr>
          <w:rFonts w:asciiTheme="minorHAnsi" w:hAnsiTheme="minorHAnsi" w:cstheme="minorHAnsi"/>
          <w:szCs w:val="20"/>
          <w:lang w:val="de-DE"/>
        </w:rPr>
        <w:t xml:space="preserve"> und </w:t>
      </w:r>
      <w:proofErr w:type="spellStart"/>
      <w:r w:rsidRPr="00D90D64">
        <w:rPr>
          <w:rFonts w:asciiTheme="minorHAnsi" w:hAnsiTheme="minorHAnsi" w:cstheme="minorHAnsi"/>
          <w:szCs w:val="20"/>
          <w:lang w:val="de-DE"/>
        </w:rPr>
        <w:t>Cembrit</w:t>
      </w:r>
      <w:proofErr w:type="spellEnd"/>
      <w:r w:rsidRPr="00D90D64">
        <w:rPr>
          <w:rFonts w:asciiTheme="minorHAnsi" w:hAnsiTheme="minorHAnsi" w:cstheme="minorHAnsi"/>
          <w:szCs w:val="20"/>
          <w:lang w:val="de-DE"/>
        </w:rPr>
        <w:t xml:space="preserve"> wurden </w:t>
      </w:r>
      <w:r w:rsidR="00832D3A">
        <w:rPr>
          <w:rFonts w:asciiTheme="minorHAnsi" w:hAnsiTheme="minorHAnsi" w:cstheme="minorHAnsi"/>
          <w:szCs w:val="20"/>
          <w:lang w:val="de-DE"/>
        </w:rPr>
        <w:t>bereits im vergangenen Jahr</w:t>
      </w:r>
      <w:r>
        <w:rPr>
          <w:rFonts w:asciiTheme="minorHAnsi" w:hAnsiTheme="minorHAnsi" w:cstheme="minorHAnsi"/>
          <w:szCs w:val="20"/>
          <w:lang w:val="de-DE"/>
        </w:rPr>
        <w:t xml:space="preserve"> </w:t>
      </w:r>
      <w:r w:rsidRPr="00D90D64">
        <w:rPr>
          <w:rFonts w:asciiTheme="minorHAnsi" w:hAnsiTheme="minorHAnsi" w:cstheme="minorHAnsi"/>
          <w:szCs w:val="20"/>
          <w:lang w:val="de-DE"/>
        </w:rPr>
        <w:t>namentlich logisch in eine gemeinsame, anwendungsorientierte Sortimentsstruktur eingegliedert.</w:t>
      </w:r>
      <w:r>
        <w:rPr>
          <w:rFonts w:asciiTheme="minorHAnsi" w:hAnsiTheme="minorHAnsi" w:cstheme="minorHAnsi"/>
          <w:szCs w:val="20"/>
          <w:lang w:val="de-DE"/>
        </w:rPr>
        <w:t xml:space="preserve"> </w:t>
      </w:r>
      <w:r w:rsidRPr="00BA530E">
        <w:rPr>
          <w:rFonts w:asciiTheme="minorHAnsi" w:hAnsiTheme="minorHAnsi" w:cstheme="minorHAnsi"/>
          <w:szCs w:val="20"/>
          <w:lang w:val="de-DE"/>
        </w:rPr>
        <w:t xml:space="preserve">Die </w:t>
      </w:r>
      <w:r w:rsidRPr="00BA530E">
        <w:rPr>
          <w:rFonts w:asciiTheme="minorHAnsi" w:hAnsiTheme="minorHAnsi" w:cstheme="minorHAnsi"/>
          <w:color w:val="000000"/>
          <w:szCs w:val="20"/>
          <w:lang w:val="de-DE"/>
        </w:rPr>
        <w:t>Swisspearl Fassaden- und Dachprodukte DE GmbH</w:t>
      </w:r>
      <w:r>
        <w:rPr>
          <w:rFonts w:asciiTheme="minorHAnsi" w:hAnsiTheme="minorHAnsi" w:cstheme="minorHAnsi"/>
          <w:b/>
          <w:bCs/>
          <w:color w:val="000000"/>
          <w:szCs w:val="20"/>
          <w:lang w:val="de-DE"/>
        </w:rPr>
        <w:t xml:space="preserve"> </w:t>
      </w:r>
      <w:r>
        <w:rPr>
          <w:rFonts w:asciiTheme="minorHAnsi" w:hAnsiTheme="minorHAnsi" w:cstheme="minorHAnsi"/>
          <w:szCs w:val="20"/>
          <w:lang w:val="de-DE"/>
        </w:rPr>
        <w:t>bietet in der Folge ein einzigartig breites und vielfältiges, dabei aber klar strukturiertes Produktportfolio. Es wird</w:t>
      </w:r>
      <w:r w:rsidRPr="00244133">
        <w:rPr>
          <w:rFonts w:asciiTheme="minorHAnsi" w:hAnsiTheme="minorHAnsi" w:cstheme="minorHAnsi"/>
          <w:szCs w:val="20"/>
          <w:lang w:val="de-DE"/>
        </w:rPr>
        <w:t xml:space="preserve"> durch </w:t>
      </w:r>
      <w:r>
        <w:rPr>
          <w:rFonts w:asciiTheme="minorHAnsi" w:hAnsiTheme="minorHAnsi" w:cstheme="minorHAnsi"/>
          <w:szCs w:val="20"/>
          <w:lang w:val="de-DE"/>
        </w:rPr>
        <w:t xml:space="preserve">zahlreiche </w:t>
      </w:r>
      <w:r w:rsidRPr="00244133">
        <w:rPr>
          <w:rFonts w:asciiTheme="minorHAnsi" w:hAnsiTheme="minorHAnsi" w:cstheme="minorHAnsi"/>
          <w:szCs w:val="20"/>
          <w:lang w:val="de-DE"/>
        </w:rPr>
        <w:t>S</w:t>
      </w:r>
      <w:r>
        <w:rPr>
          <w:rFonts w:asciiTheme="minorHAnsi" w:hAnsiTheme="minorHAnsi" w:cstheme="minorHAnsi"/>
          <w:szCs w:val="20"/>
          <w:lang w:val="de-DE"/>
        </w:rPr>
        <w:t>ervicel</w:t>
      </w:r>
      <w:r w:rsidRPr="00244133">
        <w:rPr>
          <w:rFonts w:asciiTheme="minorHAnsi" w:hAnsiTheme="minorHAnsi" w:cstheme="minorHAnsi"/>
          <w:szCs w:val="20"/>
          <w:lang w:val="de-DE"/>
        </w:rPr>
        <w:t>eistungen und Sonderlösungen</w:t>
      </w:r>
      <w:r>
        <w:rPr>
          <w:rFonts w:asciiTheme="minorHAnsi" w:hAnsiTheme="minorHAnsi" w:cstheme="minorHAnsi"/>
          <w:szCs w:val="20"/>
          <w:lang w:val="de-DE"/>
        </w:rPr>
        <w:t xml:space="preserve"> noch attraktiver.</w:t>
      </w:r>
      <w:r w:rsidRPr="00244133">
        <w:rPr>
          <w:rFonts w:asciiTheme="minorHAnsi" w:hAnsiTheme="minorHAnsi" w:cstheme="minorHAnsi"/>
          <w:szCs w:val="20"/>
          <w:lang w:val="de-DE"/>
        </w:rPr>
        <w:t xml:space="preserve"> </w:t>
      </w:r>
      <w:r>
        <w:rPr>
          <w:rFonts w:asciiTheme="minorHAnsi" w:hAnsiTheme="minorHAnsi" w:cstheme="minorHAnsi"/>
          <w:szCs w:val="20"/>
          <w:lang w:val="de-DE"/>
        </w:rPr>
        <w:t>So bietet Swisspearl die</w:t>
      </w:r>
      <w:r w:rsidRPr="00244133">
        <w:rPr>
          <w:rFonts w:asciiTheme="minorHAnsi" w:hAnsiTheme="minorHAnsi" w:cstheme="minorHAnsi"/>
          <w:szCs w:val="20"/>
          <w:lang w:val="de-DE"/>
        </w:rPr>
        <w:t xml:space="preserve"> Option, Faserzementtafeln </w:t>
      </w:r>
      <w:r>
        <w:rPr>
          <w:rFonts w:asciiTheme="minorHAnsi" w:hAnsiTheme="minorHAnsi" w:cstheme="minorHAnsi"/>
          <w:szCs w:val="20"/>
          <w:lang w:val="de-DE"/>
        </w:rPr>
        <w:t>auch</w:t>
      </w:r>
      <w:r w:rsidRPr="00244133">
        <w:rPr>
          <w:rFonts w:asciiTheme="minorHAnsi" w:hAnsiTheme="minorHAnsi" w:cstheme="minorHAnsi"/>
          <w:szCs w:val="20"/>
          <w:lang w:val="de-DE"/>
        </w:rPr>
        <w:t xml:space="preserve"> individuell f</w:t>
      </w:r>
      <w:r>
        <w:rPr>
          <w:rFonts w:asciiTheme="minorHAnsi" w:hAnsiTheme="minorHAnsi" w:cstheme="minorHAnsi"/>
          <w:szCs w:val="20"/>
          <w:lang w:val="de-DE"/>
        </w:rPr>
        <w:t xml:space="preserve">ormen und gestalten zu lassen. </w:t>
      </w:r>
      <w:r w:rsidRPr="00244133">
        <w:rPr>
          <w:rFonts w:asciiTheme="minorHAnsi" w:hAnsiTheme="minorHAnsi" w:cstheme="minorHAnsi"/>
          <w:szCs w:val="20"/>
          <w:lang w:val="de-DE"/>
        </w:rPr>
        <w:t xml:space="preserve">Spezielle </w:t>
      </w:r>
      <w:r w:rsidRPr="00244133">
        <w:rPr>
          <w:rFonts w:asciiTheme="minorHAnsi" w:hAnsiTheme="minorHAnsi" w:cstheme="minorHAnsi"/>
          <w:szCs w:val="20"/>
          <w:lang w:val="de-DE"/>
        </w:rPr>
        <w:lastRenderedPageBreak/>
        <w:t>Zuschnitte, Gravuren, Perforationen</w:t>
      </w:r>
      <w:r>
        <w:rPr>
          <w:rFonts w:asciiTheme="minorHAnsi" w:hAnsiTheme="minorHAnsi" w:cstheme="minorHAnsi"/>
          <w:szCs w:val="20"/>
          <w:lang w:val="de-DE"/>
        </w:rPr>
        <w:t>, gerundete Tafeln</w:t>
      </w:r>
      <w:r w:rsidRPr="00244133">
        <w:rPr>
          <w:rFonts w:asciiTheme="minorHAnsi" w:hAnsiTheme="minorHAnsi" w:cstheme="minorHAnsi"/>
          <w:szCs w:val="20"/>
          <w:lang w:val="de-DE"/>
        </w:rPr>
        <w:t xml:space="preserve"> – </w:t>
      </w:r>
      <w:r>
        <w:rPr>
          <w:rFonts w:asciiTheme="minorHAnsi" w:hAnsiTheme="minorHAnsi" w:cstheme="minorHAnsi"/>
          <w:szCs w:val="20"/>
          <w:lang w:val="de-DE"/>
        </w:rPr>
        <w:t>in den Werken der Unternehmensgruppe arbeiten Spezialisten dafür, dass auch kühne Entwürfe von Architekten und Designern mit Faserzement Wirklichkeit werden.</w:t>
      </w:r>
    </w:p>
    <w:p w14:paraId="00B72174" w14:textId="77777777" w:rsidR="00054E65" w:rsidRDefault="00054E65" w:rsidP="005B37ED">
      <w:pPr>
        <w:ind w:left="0"/>
        <w:rPr>
          <w:rFonts w:asciiTheme="minorHAnsi" w:hAnsiTheme="minorHAnsi" w:cstheme="minorHAnsi"/>
          <w:szCs w:val="20"/>
          <w:lang w:val="de-DE"/>
        </w:rPr>
      </w:pPr>
    </w:p>
    <w:p w14:paraId="123131E8" w14:textId="77777777" w:rsidR="005B37ED" w:rsidRDefault="005B37ED" w:rsidP="005B37ED">
      <w:pPr>
        <w:ind w:left="0"/>
        <w:rPr>
          <w:rFonts w:asciiTheme="minorHAnsi" w:hAnsiTheme="minorHAnsi" w:cstheme="minorHAnsi"/>
          <w:szCs w:val="20"/>
          <w:lang w:val="de-DE"/>
        </w:rPr>
      </w:pPr>
    </w:p>
    <w:p w14:paraId="66E09402" w14:textId="77777777" w:rsidR="006A4EFE" w:rsidRDefault="006A4EFE" w:rsidP="005B37ED">
      <w:pPr>
        <w:ind w:left="708"/>
        <w:rPr>
          <w:rFonts w:cs="Arial"/>
          <w:szCs w:val="20"/>
          <w:lang w:val="de-DE"/>
        </w:rPr>
      </w:pPr>
    </w:p>
    <w:p w14:paraId="57EC360D" w14:textId="43B42623" w:rsidR="00C14C6C" w:rsidRPr="005B37ED" w:rsidRDefault="0068302F" w:rsidP="005B37ED">
      <w:pPr>
        <w:ind w:left="0" w:firstLine="708"/>
        <w:rPr>
          <w:rFonts w:cs="Arial"/>
          <w:szCs w:val="20"/>
        </w:rPr>
      </w:pPr>
      <w:r w:rsidRPr="00244133">
        <w:rPr>
          <w:rFonts w:cs="Arial"/>
          <w:noProof/>
          <w:szCs w:val="20"/>
          <w:lang w:val="de-DE" w:eastAsia="de-DE"/>
        </w:rPr>
        <w:drawing>
          <wp:inline distT="0" distB="0" distL="0" distR="0" wp14:anchorId="6554577B" wp14:editId="0F40FC3B">
            <wp:extent cx="2778369" cy="2010508"/>
            <wp:effectExtent l="0" t="0" r="3175" b="8890"/>
            <wp:docPr id="5" name="Bild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3373" cy="20141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B958DB" w14:textId="19BD0F45" w:rsidR="009D7FDC" w:rsidRPr="00244133" w:rsidRDefault="009D7FDC" w:rsidP="005B37ED">
      <w:pPr>
        <w:ind w:left="708"/>
        <w:rPr>
          <w:rFonts w:asciiTheme="majorHAnsi" w:hAnsiTheme="majorHAnsi" w:cstheme="majorHAnsi"/>
          <w:szCs w:val="20"/>
          <w:lang w:val="de-DE"/>
        </w:rPr>
      </w:pPr>
      <w:r w:rsidRPr="00244133">
        <w:rPr>
          <w:rFonts w:asciiTheme="majorHAnsi" w:hAnsiTheme="majorHAnsi" w:cstheme="majorHAnsi"/>
          <w:szCs w:val="20"/>
          <w:lang w:val="de-DE"/>
        </w:rPr>
        <w:t>Mit speziellen Zuschnitten</w:t>
      </w:r>
      <w:r w:rsidR="0059732D" w:rsidRPr="0059732D">
        <w:rPr>
          <w:rFonts w:asciiTheme="majorHAnsi" w:hAnsiTheme="majorHAnsi" w:cstheme="majorHAnsi"/>
          <w:szCs w:val="20"/>
          <w:lang w:val="de-DE"/>
        </w:rPr>
        <w:t xml:space="preserve"> </w:t>
      </w:r>
      <w:r w:rsidR="0059732D">
        <w:rPr>
          <w:rFonts w:asciiTheme="majorHAnsi" w:hAnsiTheme="majorHAnsi" w:cstheme="majorHAnsi"/>
          <w:szCs w:val="20"/>
          <w:lang w:val="de-DE"/>
        </w:rPr>
        <w:t>von Fassadentafeln</w:t>
      </w:r>
      <w:r w:rsidR="0084204A">
        <w:rPr>
          <w:rFonts w:asciiTheme="majorHAnsi" w:hAnsiTheme="majorHAnsi" w:cstheme="majorHAnsi"/>
          <w:szCs w:val="20"/>
          <w:lang w:val="de-DE"/>
        </w:rPr>
        <w:t>,</w:t>
      </w:r>
      <w:r w:rsidR="0059732D">
        <w:rPr>
          <w:rFonts w:asciiTheme="majorHAnsi" w:hAnsiTheme="majorHAnsi" w:cstheme="majorHAnsi"/>
          <w:szCs w:val="20"/>
          <w:lang w:val="de-DE"/>
        </w:rPr>
        <w:t xml:space="preserve"> du</w:t>
      </w:r>
      <w:r w:rsidRPr="00244133">
        <w:rPr>
          <w:rFonts w:asciiTheme="majorHAnsi" w:hAnsiTheme="majorHAnsi" w:cstheme="majorHAnsi"/>
          <w:szCs w:val="20"/>
          <w:lang w:val="de-DE"/>
        </w:rPr>
        <w:t xml:space="preserve">rch </w:t>
      </w:r>
      <w:r w:rsidR="0059732D">
        <w:rPr>
          <w:rFonts w:asciiTheme="majorHAnsi" w:hAnsiTheme="majorHAnsi" w:cstheme="majorHAnsi"/>
          <w:szCs w:val="20"/>
          <w:lang w:val="de-DE"/>
        </w:rPr>
        <w:t>Sandstrahlen, Fräsen</w:t>
      </w:r>
      <w:r w:rsidR="0084204A">
        <w:rPr>
          <w:rFonts w:asciiTheme="majorHAnsi" w:hAnsiTheme="majorHAnsi" w:cstheme="majorHAnsi"/>
          <w:szCs w:val="20"/>
          <w:lang w:val="de-DE"/>
        </w:rPr>
        <w:t>,</w:t>
      </w:r>
      <w:r w:rsidR="0059732D">
        <w:rPr>
          <w:rFonts w:asciiTheme="majorHAnsi" w:hAnsiTheme="majorHAnsi" w:cstheme="majorHAnsi"/>
          <w:szCs w:val="20"/>
          <w:lang w:val="de-DE"/>
        </w:rPr>
        <w:t xml:space="preserve"> </w:t>
      </w:r>
      <w:proofErr w:type="spellStart"/>
      <w:r w:rsidR="0059732D">
        <w:rPr>
          <w:rFonts w:asciiTheme="majorHAnsi" w:hAnsiTheme="majorHAnsi" w:cstheme="majorHAnsi"/>
          <w:szCs w:val="20"/>
          <w:lang w:val="de-DE"/>
        </w:rPr>
        <w:t>Lochstanzungen</w:t>
      </w:r>
      <w:proofErr w:type="spellEnd"/>
      <w:r w:rsidR="0059732D">
        <w:rPr>
          <w:rFonts w:asciiTheme="majorHAnsi" w:hAnsiTheme="majorHAnsi" w:cstheme="majorHAnsi"/>
          <w:szCs w:val="20"/>
          <w:lang w:val="de-DE"/>
        </w:rPr>
        <w:t xml:space="preserve"> </w:t>
      </w:r>
      <w:r w:rsidR="0084204A">
        <w:rPr>
          <w:rFonts w:asciiTheme="majorHAnsi" w:hAnsiTheme="majorHAnsi" w:cstheme="majorHAnsi"/>
          <w:szCs w:val="20"/>
          <w:lang w:val="de-DE"/>
        </w:rPr>
        <w:t xml:space="preserve">und objektspezifische </w:t>
      </w:r>
      <w:proofErr w:type="spellStart"/>
      <w:r w:rsidR="0084204A">
        <w:rPr>
          <w:rFonts w:asciiTheme="majorHAnsi" w:hAnsiTheme="majorHAnsi" w:cstheme="majorHAnsi"/>
          <w:szCs w:val="20"/>
          <w:lang w:val="de-DE"/>
        </w:rPr>
        <w:t>Formgebungen</w:t>
      </w:r>
      <w:proofErr w:type="spellEnd"/>
      <w:r w:rsidR="0084204A">
        <w:rPr>
          <w:rFonts w:asciiTheme="majorHAnsi" w:hAnsiTheme="majorHAnsi" w:cstheme="majorHAnsi"/>
          <w:szCs w:val="20"/>
          <w:lang w:val="de-DE"/>
        </w:rPr>
        <w:t xml:space="preserve"> ab Werk </w:t>
      </w:r>
      <w:r w:rsidR="0059732D">
        <w:rPr>
          <w:rFonts w:asciiTheme="majorHAnsi" w:hAnsiTheme="majorHAnsi" w:cstheme="majorHAnsi"/>
          <w:szCs w:val="20"/>
          <w:lang w:val="de-DE"/>
        </w:rPr>
        <w:t>unterstützt Swisspearl Gestalter</w:t>
      </w:r>
      <w:r w:rsidRPr="00244133">
        <w:rPr>
          <w:rFonts w:asciiTheme="majorHAnsi" w:hAnsiTheme="majorHAnsi" w:cstheme="majorHAnsi"/>
          <w:szCs w:val="20"/>
          <w:lang w:val="de-DE"/>
        </w:rPr>
        <w:t xml:space="preserve"> </w:t>
      </w:r>
      <w:r w:rsidR="0059732D">
        <w:rPr>
          <w:rFonts w:asciiTheme="majorHAnsi" w:hAnsiTheme="majorHAnsi" w:cstheme="majorHAnsi"/>
          <w:szCs w:val="20"/>
          <w:lang w:val="de-DE"/>
        </w:rPr>
        <w:t>bei der Umsetzung</w:t>
      </w:r>
      <w:r w:rsidRPr="00244133">
        <w:rPr>
          <w:rFonts w:asciiTheme="majorHAnsi" w:hAnsiTheme="majorHAnsi" w:cstheme="majorHAnsi"/>
          <w:szCs w:val="20"/>
          <w:lang w:val="de-DE"/>
        </w:rPr>
        <w:t xml:space="preserve"> individuelle</w:t>
      </w:r>
      <w:r w:rsidR="0059732D">
        <w:rPr>
          <w:rFonts w:asciiTheme="majorHAnsi" w:hAnsiTheme="majorHAnsi" w:cstheme="majorHAnsi"/>
          <w:szCs w:val="20"/>
          <w:lang w:val="de-DE"/>
        </w:rPr>
        <w:t>r</w:t>
      </w:r>
      <w:r w:rsidRPr="00244133">
        <w:rPr>
          <w:rFonts w:asciiTheme="majorHAnsi" w:hAnsiTheme="majorHAnsi" w:cstheme="majorHAnsi"/>
          <w:szCs w:val="20"/>
          <w:lang w:val="de-DE"/>
        </w:rPr>
        <w:t xml:space="preserve"> Entwürfe.</w:t>
      </w:r>
      <w:r w:rsidR="00224DD8" w:rsidRPr="00244133">
        <w:rPr>
          <w:rFonts w:asciiTheme="majorHAnsi" w:hAnsiTheme="majorHAnsi" w:cstheme="majorHAnsi"/>
          <w:szCs w:val="20"/>
          <w:lang w:val="de-DE"/>
        </w:rPr>
        <w:t xml:space="preserve"> Im Bild ein Gebäude nach dem Entwurf des Büros DGA design </w:t>
      </w:r>
      <w:proofErr w:type="spellStart"/>
      <w:r w:rsidR="00224DD8" w:rsidRPr="00244133">
        <w:rPr>
          <w:rFonts w:asciiTheme="majorHAnsi" w:hAnsiTheme="majorHAnsi" w:cstheme="majorHAnsi"/>
          <w:szCs w:val="20"/>
          <w:lang w:val="de-DE"/>
        </w:rPr>
        <w:t>graphic</w:t>
      </w:r>
      <w:proofErr w:type="spellEnd"/>
      <w:r w:rsidR="00224DD8" w:rsidRPr="00244133">
        <w:rPr>
          <w:rFonts w:asciiTheme="majorHAnsi" w:hAnsiTheme="majorHAnsi" w:cstheme="majorHAnsi"/>
          <w:szCs w:val="20"/>
          <w:lang w:val="de-DE"/>
        </w:rPr>
        <w:t xml:space="preserve"> </w:t>
      </w:r>
      <w:proofErr w:type="spellStart"/>
      <w:r w:rsidR="00224DD8" w:rsidRPr="00244133">
        <w:rPr>
          <w:rFonts w:asciiTheme="majorHAnsi" w:hAnsiTheme="majorHAnsi" w:cstheme="majorHAnsi"/>
          <w:szCs w:val="20"/>
          <w:lang w:val="de-DE"/>
        </w:rPr>
        <w:t>architecture</w:t>
      </w:r>
      <w:proofErr w:type="spellEnd"/>
      <w:r w:rsidR="00224DD8" w:rsidRPr="00244133">
        <w:rPr>
          <w:rFonts w:asciiTheme="majorHAnsi" w:hAnsiTheme="majorHAnsi" w:cstheme="majorHAnsi"/>
          <w:szCs w:val="20"/>
          <w:lang w:val="de-DE"/>
        </w:rPr>
        <w:t xml:space="preserve"> </w:t>
      </w:r>
      <w:proofErr w:type="spellStart"/>
      <w:r w:rsidR="00224DD8" w:rsidRPr="00244133">
        <w:rPr>
          <w:rFonts w:asciiTheme="majorHAnsi" w:hAnsiTheme="majorHAnsi" w:cstheme="majorHAnsi"/>
          <w:szCs w:val="20"/>
          <w:lang w:val="de-DE"/>
        </w:rPr>
        <w:t>s.r.o</w:t>
      </w:r>
      <w:proofErr w:type="spellEnd"/>
      <w:r w:rsidR="00224DD8" w:rsidRPr="00244133">
        <w:rPr>
          <w:rFonts w:asciiTheme="majorHAnsi" w:hAnsiTheme="majorHAnsi" w:cstheme="majorHAnsi"/>
          <w:szCs w:val="20"/>
          <w:lang w:val="de-DE"/>
        </w:rPr>
        <w:t>., Košice, Slowakei.</w:t>
      </w:r>
    </w:p>
    <w:p w14:paraId="22C8E4B6" w14:textId="77777777" w:rsidR="006A4EFE" w:rsidRDefault="006A4EFE" w:rsidP="005B37ED">
      <w:pPr>
        <w:ind w:left="0"/>
        <w:rPr>
          <w:rFonts w:cs="Arial"/>
          <w:noProof/>
          <w:szCs w:val="20"/>
          <w:lang w:val="de-DE" w:eastAsia="de-DE"/>
        </w:rPr>
      </w:pPr>
    </w:p>
    <w:p w14:paraId="2887DA06" w14:textId="77777777" w:rsidR="006A4EFE" w:rsidRDefault="006A4EFE" w:rsidP="005B37ED">
      <w:pPr>
        <w:ind w:left="0"/>
        <w:rPr>
          <w:rFonts w:cs="Arial"/>
          <w:noProof/>
          <w:szCs w:val="20"/>
          <w:lang w:val="de-DE" w:eastAsia="de-DE"/>
        </w:rPr>
      </w:pPr>
    </w:p>
    <w:p w14:paraId="102AD568" w14:textId="77777777" w:rsidR="005B37ED" w:rsidRDefault="005B37ED" w:rsidP="005B37ED">
      <w:pPr>
        <w:ind w:left="0"/>
        <w:rPr>
          <w:rFonts w:cs="Arial"/>
          <w:noProof/>
          <w:szCs w:val="20"/>
          <w:lang w:val="de-DE" w:eastAsia="de-DE"/>
        </w:rPr>
      </w:pPr>
    </w:p>
    <w:p w14:paraId="21450B2D" w14:textId="7127D82A" w:rsidR="00C14C6C" w:rsidRPr="005B37ED" w:rsidRDefault="00C14C6C" w:rsidP="005B37ED">
      <w:pPr>
        <w:ind w:left="0" w:firstLine="708"/>
        <w:rPr>
          <w:rFonts w:cs="Arial"/>
          <w:noProof/>
          <w:szCs w:val="20"/>
          <w:lang w:val="de-DE" w:eastAsia="de-DE"/>
        </w:rPr>
      </w:pPr>
      <w:r>
        <w:rPr>
          <w:rFonts w:cs="Arial"/>
          <w:noProof/>
          <w:szCs w:val="20"/>
          <w:lang w:val="de-DE" w:eastAsia="de-DE"/>
        </w:rPr>
        <w:drawing>
          <wp:inline distT="0" distB="0" distL="0" distR="0" wp14:anchorId="40631DCD" wp14:editId="60E8AD39">
            <wp:extent cx="2778125" cy="1398273"/>
            <wp:effectExtent l="0" t="0" r="3175" b="0"/>
            <wp:docPr id="2" name="Grafik 2" descr="Public_Kinder_P050_POS_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ublic_Kinder_P050_POS_K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2069" cy="14002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65B88B" w14:textId="209CC017" w:rsidR="00C14C6C" w:rsidRDefault="00C14C6C" w:rsidP="005B37ED">
      <w:pPr>
        <w:ind w:left="708"/>
        <w:rPr>
          <w:rFonts w:asciiTheme="minorHAnsi" w:hAnsiTheme="minorHAnsi" w:cstheme="minorHAnsi"/>
          <w:szCs w:val="20"/>
          <w:lang w:val="de-DE"/>
        </w:rPr>
      </w:pPr>
      <w:r w:rsidRPr="00244133">
        <w:rPr>
          <w:rFonts w:cs="Arial"/>
          <w:szCs w:val="20"/>
          <w:lang w:val="de-DE"/>
        </w:rPr>
        <w:t>Die</w:t>
      </w:r>
      <w:r w:rsidR="00B25695">
        <w:rPr>
          <w:rFonts w:cs="Arial"/>
          <w:szCs w:val="20"/>
          <w:lang w:val="de-DE"/>
        </w:rPr>
        <w:t xml:space="preserve"> „</w:t>
      </w:r>
      <w:proofErr w:type="spellStart"/>
      <w:r w:rsidRPr="00244133">
        <w:rPr>
          <w:rFonts w:cs="Arial"/>
          <w:szCs w:val="20"/>
          <w:lang w:val="de-DE"/>
        </w:rPr>
        <w:t>Swisspearl</w:t>
      </w:r>
      <w:proofErr w:type="spellEnd"/>
      <w:r w:rsidRPr="00244133">
        <w:rPr>
          <w:rFonts w:cs="Arial"/>
          <w:szCs w:val="20"/>
          <w:lang w:val="de-DE"/>
        </w:rPr>
        <w:t xml:space="preserve"> </w:t>
      </w:r>
      <w:proofErr w:type="spellStart"/>
      <w:r w:rsidR="00A51109">
        <w:rPr>
          <w:rFonts w:cs="Arial"/>
          <w:szCs w:val="20"/>
          <w:lang w:val="de-DE"/>
        </w:rPr>
        <w:t>Authentic</w:t>
      </w:r>
      <w:proofErr w:type="spellEnd"/>
      <w:r w:rsidR="00A51109">
        <w:rPr>
          <w:rFonts w:cs="Arial"/>
          <w:szCs w:val="20"/>
          <w:lang w:val="de-DE"/>
        </w:rPr>
        <w:t xml:space="preserve"> </w:t>
      </w:r>
      <w:proofErr w:type="spellStart"/>
      <w:r w:rsidR="00A51109">
        <w:rPr>
          <w:rFonts w:cs="Arial"/>
          <w:szCs w:val="20"/>
          <w:lang w:val="de-DE"/>
        </w:rPr>
        <w:t>line</w:t>
      </w:r>
      <w:proofErr w:type="spellEnd"/>
      <w:r w:rsidRPr="00244133">
        <w:rPr>
          <w:rFonts w:cs="Arial"/>
          <w:szCs w:val="20"/>
          <w:lang w:val="de-DE"/>
        </w:rPr>
        <w:t xml:space="preserve">” </w:t>
      </w:r>
      <w:r w:rsidR="00B25695">
        <w:rPr>
          <w:rFonts w:cs="Arial"/>
          <w:szCs w:val="20"/>
          <w:lang w:val="de-DE"/>
        </w:rPr>
        <w:t>umfasst</w:t>
      </w:r>
      <w:r w:rsidRPr="00244133">
        <w:rPr>
          <w:rFonts w:cs="Arial"/>
          <w:szCs w:val="20"/>
          <w:lang w:val="de-DE"/>
        </w:rPr>
        <w:t xml:space="preserve"> moderne Fassadentafel</w:t>
      </w:r>
      <w:r w:rsidR="005B37ED">
        <w:rPr>
          <w:rFonts w:cs="Arial"/>
          <w:szCs w:val="20"/>
          <w:lang w:val="de-DE"/>
        </w:rPr>
        <w:t>n</w:t>
      </w:r>
      <w:r w:rsidRPr="00244133">
        <w:rPr>
          <w:rFonts w:cs="Arial"/>
          <w:szCs w:val="20"/>
          <w:lang w:val="de-DE"/>
        </w:rPr>
        <w:t xml:space="preserve"> für Gestaltungen mit hoher Authentizität. </w:t>
      </w:r>
      <w:r w:rsidR="00B25695">
        <w:rPr>
          <w:rFonts w:cs="Arial"/>
          <w:szCs w:val="20"/>
          <w:lang w:val="de-DE"/>
        </w:rPr>
        <w:t>Die</w:t>
      </w:r>
      <w:r w:rsidRPr="00244133">
        <w:rPr>
          <w:rFonts w:cs="Arial"/>
          <w:szCs w:val="20"/>
          <w:lang w:val="de-DE"/>
        </w:rPr>
        <w:t xml:space="preserve"> unbeschichtete Oberfläche reagiert natürlich mit </w:t>
      </w:r>
      <w:r w:rsidR="0084204A">
        <w:rPr>
          <w:rFonts w:cs="Arial"/>
          <w:szCs w:val="20"/>
          <w:lang w:val="de-DE"/>
        </w:rPr>
        <w:t>Sonnenlicht</w:t>
      </w:r>
      <w:r w:rsidRPr="00244133">
        <w:rPr>
          <w:rFonts w:cs="Arial"/>
          <w:szCs w:val="20"/>
          <w:lang w:val="de-DE"/>
        </w:rPr>
        <w:t xml:space="preserve"> und Witterung. Durch Gravuren („Patina </w:t>
      </w:r>
      <w:proofErr w:type="spellStart"/>
      <w:r w:rsidRPr="00244133">
        <w:rPr>
          <w:rFonts w:cs="Arial"/>
          <w:szCs w:val="20"/>
          <w:lang w:val="de-DE"/>
        </w:rPr>
        <w:t>Signature</w:t>
      </w:r>
      <w:proofErr w:type="spellEnd"/>
      <w:r w:rsidRPr="00244133">
        <w:rPr>
          <w:rFonts w:cs="Arial"/>
          <w:szCs w:val="20"/>
          <w:lang w:val="de-DE"/>
        </w:rPr>
        <w:t xml:space="preserve">“) oder die Kombination von Tafeln mit speziell </w:t>
      </w:r>
      <w:r>
        <w:rPr>
          <w:rFonts w:cs="Arial"/>
          <w:szCs w:val="20"/>
          <w:lang w:val="de-DE"/>
        </w:rPr>
        <w:t>bearbeiteten</w:t>
      </w:r>
      <w:r w:rsidRPr="00244133">
        <w:rPr>
          <w:rFonts w:cs="Arial"/>
          <w:szCs w:val="20"/>
          <w:lang w:val="de-DE"/>
        </w:rPr>
        <w:t xml:space="preserve"> Oberflächen („Patina Rough“ und „Patina Line“) </w:t>
      </w:r>
      <w:r w:rsidR="00CD0A65">
        <w:rPr>
          <w:rFonts w:cs="Arial"/>
          <w:szCs w:val="20"/>
          <w:lang w:val="de-DE"/>
        </w:rPr>
        <w:t>entstehen besonders lebendige</w:t>
      </w:r>
      <w:r w:rsidRPr="00244133">
        <w:rPr>
          <w:rFonts w:cs="Arial"/>
          <w:szCs w:val="20"/>
          <w:lang w:val="de-DE"/>
        </w:rPr>
        <w:t xml:space="preserve"> Fassaden- und Wandbekleidungen.</w:t>
      </w:r>
      <w:r w:rsidR="00CD0A65" w:rsidRPr="00CD0A65">
        <w:rPr>
          <w:rFonts w:cs="Arial"/>
          <w:szCs w:val="20"/>
          <w:lang w:val="de-DE"/>
        </w:rPr>
        <w:t xml:space="preserve"> </w:t>
      </w:r>
      <w:r w:rsidR="00CD0A65">
        <w:rPr>
          <w:rFonts w:cs="Arial"/>
          <w:szCs w:val="20"/>
          <w:lang w:val="de-DE"/>
        </w:rPr>
        <w:t xml:space="preserve">Die sehr erfolgreiche Designlinie wurde von der </w:t>
      </w:r>
      <w:proofErr w:type="spellStart"/>
      <w:r w:rsidR="00CD0A65">
        <w:rPr>
          <w:rFonts w:cs="Arial"/>
          <w:szCs w:val="20"/>
          <w:lang w:val="de-DE"/>
        </w:rPr>
        <w:t>Cembrit</w:t>
      </w:r>
      <w:proofErr w:type="spellEnd"/>
      <w:r w:rsidR="00CD0A65">
        <w:rPr>
          <w:rFonts w:cs="Arial"/>
          <w:szCs w:val="20"/>
          <w:lang w:val="de-DE"/>
        </w:rPr>
        <w:t xml:space="preserve"> A/S entwickelt und 2023 </w:t>
      </w:r>
      <w:r w:rsidR="00CD0A65" w:rsidRPr="00D90D64">
        <w:rPr>
          <w:rFonts w:asciiTheme="minorHAnsi" w:hAnsiTheme="minorHAnsi" w:cstheme="minorHAnsi"/>
          <w:szCs w:val="20"/>
          <w:lang w:val="de-DE"/>
        </w:rPr>
        <w:t xml:space="preserve">in </w:t>
      </w:r>
      <w:r w:rsidR="00CD0A65">
        <w:rPr>
          <w:rFonts w:asciiTheme="minorHAnsi" w:hAnsiTheme="minorHAnsi" w:cstheme="minorHAnsi"/>
          <w:szCs w:val="20"/>
          <w:lang w:val="de-DE"/>
        </w:rPr>
        <w:t>das</w:t>
      </w:r>
      <w:r w:rsidR="006A4EFE">
        <w:rPr>
          <w:rFonts w:asciiTheme="minorHAnsi" w:hAnsiTheme="minorHAnsi" w:cstheme="minorHAnsi"/>
          <w:szCs w:val="20"/>
          <w:lang w:val="de-DE"/>
        </w:rPr>
        <w:t xml:space="preserve"> Produktportfolio von Swisspearl</w:t>
      </w:r>
      <w:r w:rsidR="00CD0A65" w:rsidRPr="00D90D64">
        <w:rPr>
          <w:rFonts w:asciiTheme="minorHAnsi" w:hAnsiTheme="minorHAnsi" w:cstheme="minorHAnsi"/>
          <w:szCs w:val="20"/>
          <w:lang w:val="de-DE"/>
        </w:rPr>
        <w:t xml:space="preserve"> </w:t>
      </w:r>
      <w:r w:rsidR="006A4EFE">
        <w:rPr>
          <w:rFonts w:asciiTheme="minorHAnsi" w:hAnsiTheme="minorHAnsi" w:cstheme="minorHAnsi"/>
          <w:szCs w:val="20"/>
          <w:lang w:val="de-DE"/>
        </w:rPr>
        <w:t>übernommen.</w:t>
      </w:r>
    </w:p>
    <w:p w14:paraId="4998B12B" w14:textId="77777777" w:rsidR="006A4EFE" w:rsidRDefault="006A4EFE" w:rsidP="005B37ED">
      <w:pPr>
        <w:ind w:left="0"/>
        <w:rPr>
          <w:rFonts w:asciiTheme="minorHAnsi" w:eastAsia="Times New Roman" w:hAnsiTheme="minorHAnsi" w:cs="Times New Roman"/>
          <w:szCs w:val="20"/>
          <w:lang w:val="de-DE"/>
        </w:rPr>
      </w:pPr>
    </w:p>
    <w:p w14:paraId="627FCD66" w14:textId="77777777" w:rsidR="006A4EFE" w:rsidRDefault="006A4EFE" w:rsidP="005B37ED">
      <w:pPr>
        <w:ind w:left="0"/>
        <w:rPr>
          <w:rFonts w:asciiTheme="minorHAnsi" w:eastAsia="Times New Roman" w:hAnsiTheme="minorHAnsi" w:cs="Times New Roman"/>
          <w:szCs w:val="20"/>
          <w:lang w:val="de-DE"/>
        </w:rPr>
      </w:pPr>
      <w:r>
        <w:rPr>
          <w:rFonts w:asciiTheme="minorHAnsi" w:eastAsia="Times New Roman" w:hAnsiTheme="minorHAnsi" w:cs="Times New Roman"/>
          <w:szCs w:val="20"/>
          <w:lang w:val="de-DE"/>
        </w:rPr>
        <w:br w:type="page"/>
      </w:r>
    </w:p>
    <w:p w14:paraId="0AB7CA3D" w14:textId="4FCE68E2" w:rsidR="006A4EFE" w:rsidRDefault="005B37ED" w:rsidP="005B37ED">
      <w:pPr>
        <w:ind w:left="0" w:firstLine="708"/>
        <w:rPr>
          <w:rFonts w:asciiTheme="minorHAnsi" w:eastAsia="Times New Roman" w:hAnsiTheme="minorHAnsi" w:cs="Times New Roman"/>
          <w:szCs w:val="20"/>
          <w:lang w:val="de-DE"/>
        </w:rPr>
      </w:pPr>
      <w:r>
        <w:rPr>
          <w:rFonts w:asciiTheme="minorHAnsi" w:eastAsia="Times New Roman" w:hAnsiTheme="minorHAnsi" w:cs="Times New Roman"/>
          <w:noProof/>
          <w:color w:val="FF0000"/>
          <w:szCs w:val="20"/>
          <w:lang w:val="de-DE" w:eastAsia="de-DE"/>
        </w:rPr>
        <w:lastRenderedPageBreak/>
        <w:drawing>
          <wp:inline distT="0" distB="0" distL="0" distR="0" wp14:anchorId="3C9A86AF" wp14:editId="18995BCA">
            <wp:extent cx="2402709" cy="1735015"/>
            <wp:effectExtent l="0" t="0" r="0" b="0"/>
            <wp:docPr id="7" name="Grafik 7" descr="D:\AAWORK\Kunden\Cembrit\Bilder\2022-PorträtsPaulmann\hA_0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AAWORK\Kunden\Cembrit\Bilder\2022-PorträtsPaulmann\hA_059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6910" cy="17597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D62B8D" w14:textId="4A5F24ED" w:rsidR="006A4EFE" w:rsidRDefault="006A4EFE" w:rsidP="005B37ED">
      <w:pPr>
        <w:ind w:left="708"/>
        <w:rPr>
          <w:rFonts w:asciiTheme="minorHAnsi" w:eastAsia="Times New Roman" w:hAnsiTheme="minorHAnsi" w:cs="Times New Roman"/>
          <w:szCs w:val="20"/>
          <w:lang w:val="de-DE"/>
        </w:rPr>
      </w:pPr>
      <w:r>
        <w:rPr>
          <w:rFonts w:asciiTheme="minorHAnsi" w:eastAsia="Times New Roman" w:hAnsiTheme="minorHAnsi" w:cs="Times New Roman"/>
          <w:szCs w:val="20"/>
          <w:lang w:val="de-DE"/>
        </w:rPr>
        <w:t xml:space="preserve">Der branchenerfahrene Ulrich Paulmann führt das Team der </w:t>
      </w:r>
      <w:r w:rsidRPr="00BA530E">
        <w:rPr>
          <w:rFonts w:asciiTheme="minorHAnsi" w:hAnsiTheme="minorHAnsi" w:cstheme="minorHAnsi"/>
          <w:color w:val="000000"/>
          <w:szCs w:val="20"/>
          <w:lang w:val="de-DE"/>
        </w:rPr>
        <w:t>Swisspearl Fassaden- und Dachprodukte DE GmbH</w:t>
      </w:r>
      <w:r>
        <w:rPr>
          <w:rFonts w:asciiTheme="minorHAnsi" w:eastAsia="Times New Roman" w:hAnsiTheme="minorHAnsi" w:cs="Times New Roman"/>
          <w:szCs w:val="20"/>
          <w:lang w:val="de-DE"/>
        </w:rPr>
        <w:t xml:space="preserve">. In diese neue deutsche Vertriebsgesellschaft der Schweizer Swisspearl Group AG wurden alle Mitarbeiterinnen und Mitarbeiter der Swisspearl Deutschland GmbH sowie der </w:t>
      </w:r>
      <w:proofErr w:type="spellStart"/>
      <w:r>
        <w:rPr>
          <w:rFonts w:asciiTheme="minorHAnsi" w:eastAsia="Times New Roman" w:hAnsiTheme="minorHAnsi" w:cs="Times New Roman"/>
          <w:szCs w:val="20"/>
          <w:lang w:val="de-DE"/>
        </w:rPr>
        <w:t>Cembrit</w:t>
      </w:r>
      <w:proofErr w:type="spellEnd"/>
      <w:r>
        <w:rPr>
          <w:rFonts w:asciiTheme="minorHAnsi" w:eastAsia="Times New Roman" w:hAnsiTheme="minorHAnsi" w:cs="Times New Roman"/>
          <w:szCs w:val="20"/>
          <w:lang w:val="de-DE"/>
        </w:rPr>
        <w:t xml:space="preserve"> GmbH übernommen.</w:t>
      </w:r>
    </w:p>
    <w:p w14:paraId="60C145D4" w14:textId="7E518C32" w:rsidR="006A4EFE" w:rsidRPr="00025F12" w:rsidRDefault="006A4EFE" w:rsidP="005B37ED">
      <w:pPr>
        <w:pStyle w:val="EinfAbs"/>
        <w:spacing w:line="276" w:lineRule="auto"/>
        <w:ind w:left="0"/>
        <w:rPr>
          <w:rFonts w:ascii="Arial" w:hAnsi="Arial" w:cstheme="minorBidi"/>
          <w:color w:val="auto"/>
          <w:sz w:val="18"/>
          <w:szCs w:val="18"/>
        </w:rPr>
      </w:pPr>
    </w:p>
    <w:p w14:paraId="35530F96" w14:textId="11AD8720" w:rsidR="00244133" w:rsidRPr="006A4EFE" w:rsidRDefault="00244133" w:rsidP="005B37ED">
      <w:pPr>
        <w:ind w:left="0"/>
        <w:rPr>
          <w:rFonts w:asciiTheme="minorHAnsi" w:hAnsiTheme="minorHAnsi" w:cstheme="minorHAnsi"/>
          <w:szCs w:val="20"/>
          <w:lang w:val="de-DE"/>
        </w:rPr>
      </w:pPr>
    </w:p>
    <w:p w14:paraId="4E89CDD9" w14:textId="77777777" w:rsidR="00146337" w:rsidRPr="002B3621" w:rsidRDefault="001A19E2" w:rsidP="00C14C6C">
      <w:pPr>
        <w:ind w:left="0" w:firstLine="708"/>
        <w:rPr>
          <w:rFonts w:cs="Arial"/>
          <w:color w:val="000000" w:themeColor="text1"/>
          <w:sz w:val="18"/>
          <w:szCs w:val="18"/>
          <w:lang w:val="de-DE"/>
        </w:rPr>
      </w:pPr>
      <w:r w:rsidRPr="002B3621">
        <w:rPr>
          <w:rFonts w:cs="Arial"/>
          <w:color w:val="000000" w:themeColor="text1"/>
          <w:sz w:val="18"/>
          <w:szCs w:val="18"/>
          <w:lang w:val="de-DE"/>
        </w:rPr>
        <w:t>Bild</w:t>
      </w:r>
      <w:r w:rsidR="00FC11D5" w:rsidRPr="002B3621">
        <w:rPr>
          <w:rFonts w:cs="Arial"/>
          <w:color w:val="000000" w:themeColor="text1"/>
          <w:sz w:val="18"/>
          <w:szCs w:val="18"/>
          <w:lang w:val="de-DE"/>
        </w:rPr>
        <w:t>er</w:t>
      </w:r>
      <w:r w:rsidR="00230281" w:rsidRPr="002B3621">
        <w:rPr>
          <w:rFonts w:cs="Arial"/>
          <w:color w:val="000000" w:themeColor="text1"/>
          <w:sz w:val="18"/>
          <w:szCs w:val="18"/>
          <w:lang w:val="de-DE"/>
        </w:rPr>
        <w:t xml:space="preserve">: </w:t>
      </w:r>
      <w:r w:rsidR="002B3621" w:rsidRPr="002B3621">
        <w:rPr>
          <w:rFonts w:cs="Arial"/>
          <w:color w:val="000000" w:themeColor="text1"/>
          <w:sz w:val="18"/>
          <w:szCs w:val="18"/>
          <w:lang w:val="de-DE"/>
        </w:rPr>
        <w:t>Swisspearl®</w:t>
      </w:r>
    </w:p>
    <w:p w14:paraId="17AAEE4D" w14:textId="77777777" w:rsidR="00FE63EB" w:rsidRPr="002B3621" w:rsidRDefault="00FE63EB" w:rsidP="00FE63EB">
      <w:pPr>
        <w:rPr>
          <w:rFonts w:cs="Arial"/>
          <w:sz w:val="18"/>
          <w:szCs w:val="18"/>
          <w:lang w:val="de-DE"/>
        </w:rPr>
      </w:pPr>
    </w:p>
    <w:p w14:paraId="1384CC1A" w14:textId="77777777" w:rsidR="00341F26" w:rsidRPr="002B3621" w:rsidRDefault="00341F26" w:rsidP="00FE63EB">
      <w:pPr>
        <w:rPr>
          <w:rFonts w:cs="Arial"/>
          <w:sz w:val="18"/>
          <w:szCs w:val="18"/>
          <w:lang w:val="de-DE"/>
        </w:rPr>
      </w:pPr>
    </w:p>
    <w:p w14:paraId="6896C9E6" w14:textId="77777777" w:rsidR="00341F26" w:rsidRPr="002B3621" w:rsidRDefault="00B319C1" w:rsidP="00C14C6C">
      <w:pPr>
        <w:ind w:left="0" w:firstLine="708"/>
        <w:rPr>
          <w:rFonts w:cs="Arial"/>
          <w:sz w:val="18"/>
          <w:szCs w:val="18"/>
          <w:lang w:val="de-DE"/>
        </w:rPr>
      </w:pPr>
      <w:r w:rsidRPr="002B3621">
        <w:rPr>
          <w:rFonts w:cs="Arial"/>
          <w:sz w:val="18"/>
          <w:szCs w:val="18"/>
          <w:lang w:val="de-DE"/>
        </w:rPr>
        <w:t>Abdruck frei</w:t>
      </w:r>
      <w:r w:rsidR="00CF2162">
        <w:rPr>
          <w:rFonts w:cs="Arial"/>
          <w:sz w:val="18"/>
          <w:szCs w:val="18"/>
          <w:lang w:val="de-DE"/>
        </w:rPr>
        <w:t>,</w:t>
      </w:r>
      <w:r w:rsidRPr="002B3621">
        <w:rPr>
          <w:rFonts w:cs="Arial"/>
          <w:sz w:val="18"/>
          <w:szCs w:val="18"/>
          <w:lang w:val="de-DE"/>
        </w:rPr>
        <w:t xml:space="preserve"> Beleg erbeten</w:t>
      </w:r>
      <w:r w:rsidR="00CF2162">
        <w:rPr>
          <w:rFonts w:cs="Arial"/>
          <w:sz w:val="18"/>
          <w:szCs w:val="18"/>
          <w:lang w:val="de-DE"/>
        </w:rPr>
        <w:t>.</w:t>
      </w:r>
    </w:p>
    <w:p w14:paraId="7BCC6F31" w14:textId="77777777" w:rsidR="00341F26" w:rsidRPr="0068302F" w:rsidRDefault="00341F26" w:rsidP="00FE63EB">
      <w:pPr>
        <w:rPr>
          <w:rFonts w:cs="Arial"/>
          <w:lang w:val="de-DE"/>
        </w:rPr>
      </w:pPr>
    </w:p>
    <w:p w14:paraId="199766A3" w14:textId="77777777" w:rsidR="00FE63EB" w:rsidRPr="0068302F" w:rsidRDefault="00B319C1" w:rsidP="00C14C6C">
      <w:pPr>
        <w:ind w:left="0" w:firstLine="708"/>
        <w:rPr>
          <w:rFonts w:cs="Arial"/>
          <w:sz w:val="18"/>
          <w:szCs w:val="18"/>
          <w:lang w:val="de-DE"/>
        </w:rPr>
      </w:pPr>
      <w:r w:rsidRPr="0068302F">
        <w:rPr>
          <w:rFonts w:cs="Arial"/>
          <w:sz w:val="18"/>
          <w:szCs w:val="18"/>
          <w:lang w:val="de-DE"/>
        </w:rPr>
        <w:t>Ansprechpartner</w:t>
      </w:r>
      <w:r w:rsidR="00FE63EB" w:rsidRPr="0068302F">
        <w:rPr>
          <w:rFonts w:cs="Arial"/>
          <w:sz w:val="18"/>
          <w:szCs w:val="18"/>
          <w:lang w:val="de-DE"/>
        </w:rPr>
        <w:t>:</w:t>
      </w:r>
    </w:p>
    <w:p w14:paraId="60493B0D" w14:textId="77777777" w:rsidR="00FE63EB" w:rsidRPr="0068302F" w:rsidRDefault="001A19E2" w:rsidP="00C14C6C">
      <w:pPr>
        <w:ind w:left="0" w:firstLine="708"/>
        <w:rPr>
          <w:rFonts w:cs="Arial"/>
          <w:sz w:val="18"/>
          <w:szCs w:val="18"/>
          <w:lang w:val="de-DE"/>
        </w:rPr>
      </w:pPr>
      <w:r w:rsidRPr="0068302F">
        <w:rPr>
          <w:rFonts w:cs="Arial"/>
          <w:sz w:val="18"/>
          <w:szCs w:val="18"/>
          <w:lang w:val="de-DE"/>
        </w:rPr>
        <w:t>Sandra Rothen</w:t>
      </w:r>
    </w:p>
    <w:p w14:paraId="746B58A2" w14:textId="77777777" w:rsidR="00FE63EB" w:rsidRPr="0068302F" w:rsidRDefault="001A19E2" w:rsidP="00C14C6C">
      <w:pPr>
        <w:ind w:left="0" w:firstLine="708"/>
        <w:rPr>
          <w:rFonts w:cs="Arial"/>
          <w:sz w:val="18"/>
          <w:szCs w:val="18"/>
          <w:lang w:val="de-DE"/>
        </w:rPr>
      </w:pPr>
      <w:r w:rsidRPr="0068302F">
        <w:rPr>
          <w:rFonts w:cs="Arial"/>
          <w:sz w:val="18"/>
          <w:szCs w:val="18"/>
          <w:lang w:val="de-DE"/>
        </w:rPr>
        <w:t>Tel.</w:t>
      </w:r>
      <w:r w:rsidR="00FE63EB" w:rsidRPr="0068302F">
        <w:rPr>
          <w:rFonts w:cs="Arial"/>
          <w:sz w:val="18"/>
          <w:szCs w:val="18"/>
          <w:lang w:val="de-DE"/>
        </w:rPr>
        <w:t xml:space="preserve">: + </w:t>
      </w:r>
      <w:r w:rsidRPr="0068302F">
        <w:rPr>
          <w:rFonts w:cs="Arial"/>
          <w:sz w:val="18"/>
          <w:szCs w:val="18"/>
          <w:lang w:val="de-DE"/>
        </w:rPr>
        <w:t>49 17 2151 8407</w:t>
      </w:r>
    </w:p>
    <w:p w14:paraId="553422CE" w14:textId="38949B58" w:rsidR="00FE63EB" w:rsidRPr="0068302F" w:rsidRDefault="00FE63EB" w:rsidP="00C14C6C">
      <w:pPr>
        <w:ind w:left="0" w:firstLine="708"/>
        <w:rPr>
          <w:rFonts w:cs="Arial"/>
          <w:sz w:val="18"/>
          <w:szCs w:val="18"/>
          <w:lang w:val="de-DE"/>
        </w:rPr>
      </w:pPr>
      <w:proofErr w:type="spellStart"/>
      <w:r w:rsidRPr="0068302F">
        <w:rPr>
          <w:rFonts w:cs="Arial"/>
          <w:sz w:val="18"/>
          <w:szCs w:val="18"/>
          <w:lang w:val="de-DE"/>
        </w:rPr>
        <w:t>E-mail</w:t>
      </w:r>
      <w:proofErr w:type="spellEnd"/>
      <w:r w:rsidRPr="0068302F">
        <w:rPr>
          <w:rFonts w:cs="Arial"/>
          <w:sz w:val="18"/>
          <w:szCs w:val="18"/>
          <w:lang w:val="de-DE"/>
        </w:rPr>
        <w:t xml:space="preserve">: </w:t>
      </w:r>
      <w:r w:rsidR="005B37ED">
        <w:rPr>
          <w:rFonts w:cs="Arial"/>
          <w:sz w:val="18"/>
          <w:szCs w:val="18"/>
          <w:lang w:val="de-DE"/>
        </w:rPr>
        <w:fldChar w:fldCharType="begin"/>
      </w:r>
      <w:ins w:id="0" w:author="Frauke Gast" w:date="2024-05-13T10:14:00Z" w16du:dateUtc="2024-05-13T08:14:00Z">
        <w:r w:rsidR="005B37ED">
          <w:rPr>
            <w:rFonts w:cs="Arial"/>
            <w:sz w:val="18"/>
            <w:szCs w:val="18"/>
            <w:lang w:val="de-DE"/>
          </w:rPr>
          <w:instrText>HYPERLINK "mailto:</w:instrText>
        </w:r>
      </w:ins>
      <w:r w:rsidR="005B37ED" w:rsidRPr="0068302F">
        <w:rPr>
          <w:rFonts w:cs="Arial"/>
          <w:sz w:val="18"/>
          <w:szCs w:val="18"/>
          <w:lang w:val="de-DE"/>
        </w:rPr>
        <w:instrText>sandra.rothen@swisspearl.com</w:instrText>
      </w:r>
      <w:ins w:id="1" w:author="Frauke Gast" w:date="2024-05-13T10:14:00Z" w16du:dateUtc="2024-05-13T08:14:00Z">
        <w:r w:rsidR="005B37ED">
          <w:rPr>
            <w:rFonts w:cs="Arial"/>
            <w:sz w:val="18"/>
            <w:szCs w:val="18"/>
            <w:lang w:val="de-DE"/>
          </w:rPr>
          <w:instrText>"</w:instrText>
        </w:r>
      </w:ins>
      <w:r w:rsidR="005B37ED">
        <w:rPr>
          <w:rFonts w:cs="Arial"/>
          <w:sz w:val="18"/>
          <w:szCs w:val="18"/>
          <w:lang w:val="de-DE"/>
        </w:rPr>
        <w:fldChar w:fldCharType="separate"/>
      </w:r>
      <w:r w:rsidR="005B37ED" w:rsidRPr="0040735F">
        <w:rPr>
          <w:rStyle w:val="Hyperlink"/>
          <w:rFonts w:cs="Arial"/>
          <w:sz w:val="18"/>
          <w:szCs w:val="18"/>
          <w:lang w:val="de-DE"/>
        </w:rPr>
        <w:t>sandra.rothen@swisspearl.com</w:t>
      </w:r>
      <w:r w:rsidR="005B37ED">
        <w:rPr>
          <w:rFonts w:cs="Arial"/>
          <w:sz w:val="18"/>
          <w:szCs w:val="18"/>
          <w:lang w:val="de-DE"/>
        </w:rPr>
        <w:fldChar w:fldCharType="end"/>
      </w:r>
    </w:p>
    <w:p w14:paraId="4C281EAA" w14:textId="77777777" w:rsidR="00B319C1" w:rsidRPr="0068302F" w:rsidRDefault="00B319C1" w:rsidP="00B319C1">
      <w:pPr>
        <w:tabs>
          <w:tab w:val="left" w:pos="462"/>
        </w:tabs>
        <w:ind w:right="125"/>
        <w:rPr>
          <w:color w:val="000000"/>
          <w:spacing w:val="8"/>
          <w:sz w:val="18"/>
          <w:szCs w:val="18"/>
          <w:lang w:val="de-DE"/>
        </w:rPr>
      </w:pPr>
    </w:p>
    <w:p w14:paraId="3A2D33D4" w14:textId="247BFC1D" w:rsidR="00B319C1" w:rsidRPr="0068302F" w:rsidRDefault="00C14C6C" w:rsidP="00C14C6C">
      <w:pPr>
        <w:tabs>
          <w:tab w:val="left" w:pos="462"/>
        </w:tabs>
        <w:ind w:left="0" w:right="125"/>
        <w:rPr>
          <w:rFonts w:cs="Arial"/>
          <w:sz w:val="18"/>
          <w:szCs w:val="18"/>
          <w:lang w:val="de-DE"/>
        </w:rPr>
      </w:pPr>
      <w:r>
        <w:rPr>
          <w:rFonts w:cs="Arial"/>
          <w:sz w:val="18"/>
          <w:szCs w:val="18"/>
          <w:lang w:val="de-DE"/>
        </w:rPr>
        <w:tab/>
      </w:r>
      <w:r>
        <w:rPr>
          <w:rFonts w:cs="Arial"/>
          <w:sz w:val="18"/>
          <w:szCs w:val="18"/>
          <w:lang w:val="de-DE"/>
        </w:rPr>
        <w:tab/>
      </w:r>
      <w:r w:rsidR="00B319C1" w:rsidRPr="0068302F">
        <w:rPr>
          <w:rFonts w:cs="Arial"/>
          <w:sz w:val="18"/>
          <w:szCs w:val="18"/>
          <w:lang w:val="de-DE"/>
        </w:rPr>
        <w:t>Redaktionsadresse:</w:t>
      </w:r>
    </w:p>
    <w:p w14:paraId="732A1E36" w14:textId="2FACC03D" w:rsidR="00B319C1" w:rsidRPr="0068302F" w:rsidRDefault="00C14C6C" w:rsidP="00C14C6C">
      <w:pPr>
        <w:tabs>
          <w:tab w:val="left" w:pos="462"/>
        </w:tabs>
        <w:ind w:left="0" w:right="125"/>
        <w:rPr>
          <w:rFonts w:cs="Arial"/>
          <w:sz w:val="18"/>
          <w:szCs w:val="18"/>
          <w:lang w:val="de-DE"/>
        </w:rPr>
      </w:pPr>
      <w:r>
        <w:rPr>
          <w:rFonts w:cs="Arial"/>
          <w:sz w:val="18"/>
          <w:szCs w:val="18"/>
          <w:lang w:val="de-DE"/>
        </w:rPr>
        <w:tab/>
      </w:r>
      <w:r>
        <w:rPr>
          <w:rFonts w:cs="Arial"/>
          <w:sz w:val="18"/>
          <w:szCs w:val="18"/>
          <w:lang w:val="de-DE"/>
        </w:rPr>
        <w:tab/>
      </w:r>
      <w:r w:rsidR="00B319C1" w:rsidRPr="0068302F">
        <w:rPr>
          <w:rFonts w:cs="Arial"/>
          <w:sz w:val="18"/>
          <w:szCs w:val="18"/>
          <w:lang w:val="de-DE"/>
        </w:rPr>
        <w:t>Dr. Sälzer Pressedienst</w:t>
      </w:r>
    </w:p>
    <w:p w14:paraId="31D5E16C" w14:textId="6C7D2A8D" w:rsidR="00B319C1" w:rsidRPr="0068302F" w:rsidRDefault="00C14C6C" w:rsidP="00C14C6C">
      <w:pPr>
        <w:tabs>
          <w:tab w:val="left" w:pos="462"/>
        </w:tabs>
        <w:ind w:left="0" w:right="125"/>
        <w:rPr>
          <w:rFonts w:cs="Arial"/>
          <w:sz w:val="18"/>
          <w:szCs w:val="18"/>
          <w:lang w:val="de-DE"/>
        </w:rPr>
      </w:pPr>
      <w:r>
        <w:rPr>
          <w:rFonts w:cs="Arial"/>
          <w:sz w:val="18"/>
          <w:szCs w:val="18"/>
          <w:lang w:val="de-DE"/>
        </w:rPr>
        <w:tab/>
      </w:r>
      <w:r>
        <w:rPr>
          <w:rFonts w:cs="Arial"/>
          <w:sz w:val="18"/>
          <w:szCs w:val="18"/>
          <w:lang w:val="de-DE"/>
        </w:rPr>
        <w:tab/>
      </w:r>
      <w:proofErr w:type="spellStart"/>
      <w:r w:rsidR="00B319C1" w:rsidRPr="0068302F">
        <w:rPr>
          <w:rFonts w:cs="Arial"/>
          <w:sz w:val="18"/>
          <w:szCs w:val="18"/>
          <w:lang w:val="de-DE"/>
        </w:rPr>
        <w:t>Lensbachstraße</w:t>
      </w:r>
      <w:proofErr w:type="spellEnd"/>
      <w:r w:rsidR="00B319C1" w:rsidRPr="0068302F">
        <w:rPr>
          <w:rFonts w:cs="Arial"/>
          <w:sz w:val="18"/>
          <w:szCs w:val="18"/>
          <w:lang w:val="de-DE"/>
        </w:rPr>
        <w:t xml:space="preserve"> 10</w:t>
      </w:r>
    </w:p>
    <w:p w14:paraId="7535C3F9" w14:textId="71CE3412" w:rsidR="00B319C1" w:rsidRPr="0068302F" w:rsidRDefault="00C14C6C" w:rsidP="00C14C6C">
      <w:pPr>
        <w:tabs>
          <w:tab w:val="left" w:pos="462"/>
        </w:tabs>
        <w:ind w:left="0" w:right="125"/>
        <w:rPr>
          <w:rFonts w:cs="Arial"/>
          <w:sz w:val="18"/>
          <w:szCs w:val="18"/>
          <w:lang w:val="de-DE"/>
        </w:rPr>
      </w:pPr>
      <w:r>
        <w:rPr>
          <w:rFonts w:cs="Arial"/>
          <w:sz w:val="18"/>
          <w:szCs w:val="18"/>
          <w:lang w:val="de-DE"/>
        </w:rPr>
        <w:tab/>
      </w:r>
      <w:r>
        <w:rPr>
          <w:rFonts w:cs="Arial"/>
          <w:sz w:val="18"/>
          <w:szCs w:val="18"/>
          <w:lang w:val="de-DE"/>
        </w:rPr>
        <w:tab/>
      </w:r>
      <w:r w:rsidR="00B319C1" w:rsidRPr="0068302F">
        <w:rPr>
          <w:rFonts w:cs="Arial"/>
          <w:sz w:val="18"/>
          <w:szCs w:val="18"/>
          <w:lang w:val="de-DE"/>
        </w:rPr>
        <w:t>52159 Roetgen</w:t>
      </w:r>
    </w:p>
    <w:p w14:paraId="2AAC1C32" w14:textId="23131CB5" w:rsidR="00B319C1" w:rsidRPr="0068302F" w:rsidRDefault="00C14C6C" w:rsidP="00C14C6C">
      <w:pPr>
        <w:tabs>
          <w:tab w:val="left" w:pos="462"/>
        </w:tabs>
        <w:ind w:left="0" w:right="125"/>
        <w:rPr>
          <w:rFonts w:cs="Arial"/>
          <w:sz w:val="18"/>
          <w:szCs w:val="18"/>
          <w:lang w:val="de-DE"/>
        </w:rPr>
      </w:pPr>
      <w:r>
        <w:rPr>
          <w:rFonts w:cs="Arial"/>
          <w:sz w:val="18"/>
          <w:szCs w:val="18"/>
          <w:lang w:val="de-DE"/>
        </w:rPr>
        <w:tab/>
      </w:r>
      <w:r>
        <w:rPr>
          <w:rFonts w:cs="Arial"/>
          <w:sz w:val="18"/>
          <w:szCs w:val="18"/>
          <w:lang w:val="de-DE"/>
        </w:rPr>
        <w:tab/>
      </w:r>
      <w:r w:rsidR="00AE1D7F" w:rsidRPr="0068302F">
        <w:rPr>
          <w:rFonts w:cs="Arial"/>
          <w:sz w:val="18"/>
          <w:szCs w:val="18"/>
          <w:lang w:val="de-DE"/>
        </w:rPr>
        <w:t>Tel.</w:t>
      </w:r>
      <w:r w:rsidR="00B319C1" w:rsidRPr="0068302F">
        <w:rPr>
          <w:rFonts w:cs="Arial"/>
          <w:sz w:val="18"/>
          <w:szCs w:val="18"/>
          <w:lang w:val="de-DE"/>
        </w:rPr>
        <w:t>: +49 2471 92 12 865</w:t>
      </w:r>
    </w:p>
    <w:p w14:paraId="27C28401" w14:textId="6E01CFC8" w:rsidR="00B319C1" w:rsidRPr="0068302F" w:rsidRDefault="00C14C6C" w:rsidP="00C14C6C">
      <w:pPr>
        <w:tabs>
          <w:tab w:val="left" w:pos="462"/>
        </w:tabs>
        <w:ind w:left="0" w:right="125"/>
        <w:rPr>
          <w:rFonts w:cs="Arial"/>
          <w:sz w:val="18"/>
          <w:szCs w:val="18"/>
          <w:lang w:val="de-DE"/>
        </w:rPr>
      </w:pPr>
      <w:r>
        <w:rPr>
          <w:rFonts w:cs="Arial"/>
          <w:sz w:val="18"/>
          <w:szCs w:val="18"/>
          <w:lang w:val="de-DE"/>
        </w:rPr>
        <w:tab/>
      </w:r>
      <w:r>
        <w:rPr>
          <w:rFonts w:cs="Arial"/>
          <w:sz w:val="18"/>
          <w:szCs w:val="18"/>
          <w:lang w:val="de-DE"/>
        </w:rPr>
        <w:tab/>
      </w:r>
      <w:r w:rsidR="00B319C1" w:rsidRPr="0068302F">
        <w:rPr>
          <w:rFonts w:cs="Arial"/>
          <w:sz w:val="18"/>
          <w:szCs w:val="18"/>
          <w:lang w:val="de-DE"/>
        </w:rPr>
        <w:t>info@drsaelzer-pressedienst.de</w:t>
      </w:r>
    </w:p>
    <w:p w14:paraId="6C4EEC08" w14:textId="77777777" w:rsidR="00B319C1" w:rsidRPr="00C14C6C" w:rsidRDefault="00B319C1" w:rsidP="00C14C6C">
      <w:pPr>
        <w:ind w:left="0" w:firstLine="708"/>
        <w:rPr>
          <w:rFonts w:cs="Arial"/>
          <w:sz w:val="18"/>
          <w:szCs w:val="18"/>
          <w:lang w:val="de-DE"/>
        </w:rPr>
      </w:pPr>
      <w:r w:rsidRPr="00C14C6C">
        <w:rPr>
          <w:rFonts w:cs="Arial"/>
          <w:sz w:val="18"/>
          <w:szCs w:val="18"/>
          <w:lang w:val="de-DE"/>
        </w:rPr>
        <w:t>www.drsaelzer-pressedienst.de</w:t>
      </w:r>
    </w:p>
    <w:p w14:paraId="2AC1EEA9" w14:textId="77777777" w:rsidR="00987326" w:rsidRPr="00C14C6C" w:rsidRDefault="00987326" w:rsidP="000F608B">
      <w:pPr>
        <w:rPr>
          <w:rFonts w:cs="Arial"/>
          <w:lang w:val="de-DE"/>
        </w:rPr>
      </w:pPr>
    </w:p>
    <w:sectPr w:rsidR="00987326" w:rsidRPr="00C14C6C" w:rsidSect="00ED313C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pgSz w:w="11906" w:h="16838" w:code="9"/>
      <w:pgMar w:top="3544" w:right="2438" w:bottom="1134" w:left="1134" w:header="567" w:footer="28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D2323AB" w14:textId="77777777" w:rsidR="00614BFE" w:rsidRDefault="00614BFE" w:rsidP="000F608B">
      <w:r>
        <w:separator/>
      </w:r>
    </w:p>
    <w:p w14:paraId="081C28DF" w14:textId="77777777" w:rsidR="00614BFE" w:rsidRDefault="00614BFE" w:rsidP="000F608B"/>
    <w:p w14:paraId="3B58AD02" w14:textId="77777777" w:rsidR="00614BFE" w:rsidRDefault="00614BFE" w:rsidP="000F608B"/>
    <w:p w14:paraId="53F1EFD4" w14:textId="77777777" w:rsidR="00614BFE" w:rsidRDefault="00614BFE" w:rsidP="000F608B"/>
    <w:p w14:paraId="038A8A83" w14:textId="77777777" w:rsidR="00614BFE" w:rsidRDefault="00614BFE" w:rsidP="000F608B"/>
    <w:p w14:paraId="74F065AE" w14:textId="77777777" w:rsidR="00614BFE" w:rsidRDefault="00614BFE" w:rsidP="000F608B"/>
    <w:p w14:paraId="4579B6DA" w14:textId="77777777" w:rsidR="00614BFE" w:rsidRDefault="00614BFE" w:rsidP="000F608B"/>
  </w:endnote>
  <w:endnote w:type="continuationSeparator" w:id="0">
    <w:p w14:paraId="6DC4E7A1" w14:textId="77777777" w:rsidR="00614BFE" w:rsidRDefault="00614BFE" w:rsidP="000F608B">
      <w:r>
        <w:continuationSeparator/>
      </w:r>
    </w:p>
    <w:p w14:paraId="35F700C1" w14:textId="77777777" w:rsidR="00614BFE" w:rsidRDefault="00614BFE" w:rsidP="000F608B"/>
    <w:p w14:paraId="5FE4A9ED" w14:textId="77777777" w:rsidR="00614BFE" w:rsidRDefault="00614BFE" w:rsidP="000F608B"/>
    <w:p w14:paraId="6257E3AE" w14:textId="77777777" w:rsidR="00614BFE" w:rsidRDefault="00614BFE" w:rsidP="000F608B"/>
    <w:p w14:paraId="60C66A58" w14:textId="77777777" w:rsidR="00614BFE" w:rsidRDefault="00614BFE" w:rsidP="000F608B"/>
    <w:p w14:paraId="36EA8D88" w14:textId="77777777" w:rsidR="00614BFE" w:rsidRDefault="00614BFE" w:rsidP="000F608B"/>
    <w:p w14:paraId="5F4472E5" w14:textId="77777777" w:rsidR="00614BFE" w:rsidRDefault="00614BFE" w:rsidP="000F608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 Now Text">
    <w:altName w:val="Segoe Script"/>
    <w:charset w:val="00"/>
    <w:family w:val="auto"/>
    <w:pitch w:val="variable"/>
    <w:sig w:usb0="E00002FF" w:usb1="5000785B" w:usb2="00000000" w:usb3="00000000" w:csb0="0000019F" w:csb1="00000000"/>
  </w:font>
  <w:font w:name="Helvetica Now Text Light">
    <w:panose1 w:val="00000000000000000000"/>
    <w:charset w:val="00"/>
    <w:family w:val="swiss"/>
    <w:notTrueType/>
    <w:pitch w:val="variable"/>
    <w:sig w:usb0="A000006F" w:usb1="00008471" w:usb2="00000000" w:usb3="00000000" w:csb0="00000093" w:csb1="00000000"/>
  </w:font>
  <w:font w:name="MinionPro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Seitenzahl"/>
      </w:rPr>
      <w:id w:val="503720849"/>
      <w:docPartObj>
        <w:docPartGallery w:val="Page Numbers (Bottom of Page)"/>
        <w:docPartUnique/>
      </w:docPartObj>
    </w:sdtPr>
    <w:sdtContent>
      <w:p w14:paraId="67FF10A4" w14:textId="77777777" w:rsidR="000C635A" w:rsidRDefault="000C635A" w:rsidP="000F608B">
        <w:pPr>
          <w:pStyle w:val="Fuzeile"/>
          <w:rPr>
            <w:rStyle w:val="Seitenzahl"/>
          </w:rPr>
        </w:pPr>
        <w:r>
          <w:rPr>
            <w:rStyle w:val="Seitenzahl"/>
          </w:rPr>
          <w:fldChar w:fldCharType="begin"/>
        </w:r>
        <w:r>
          <w:rPr>
            <w:rStyle w:val="Seitenzahl"/>
          </w:rPr>
          <w:instrText xml:space="preserve"> PAGE </w:instrText>
        </w:r>
        <w:r>
          <w:rPr>
            <w:rStyle w:val="Seitenzahl"/>
          </w:rPr>
          <w:fldChar w:fldCharType="separate"/>
        </w:r>
        <w:r w:rsidR="00C14C6C">
          <w:rPr>
            <w:rStyle w:val="Seitenzahl"/>
            <w:noProof/>
          </w:rPr>
          <w:t>4</w:t>
        </w:r>
        <w:r>
          <w:rPr>
            <w:rStyle w:val="Seitenzahl"/>
          </w:rPr>
          <w:fldChar w:fldCharType="end"/>
        </w:r>
      </w:p>
    </w:sdtContent>
  </w:sdt>
  <w:p w14:paraId="3F2E4A61" w14:textId="77777777" w:rsidR="000C635A" w:rsidRDefault="000C635A" w:rsidP="000F608B">
    <w:pPr>
      <w:pStyle w:val="Fuzeile"/>
    </w:pPr>
  </w:p>
  <w:p w14:paraId="6DE84D2B" w14:textId="77777777" w:rsidR="004C4102" w:rsidRDefault="004C4102" w:rsidP="000F608B"/>
  <w:p w14:paraId="03E553F9" w14:textId="77777777" w:rsidR="004C4102" w:rsidRDefault="004C4102" w:rsidP="000F608B"/>
  <w:p w14:paraId="0FD339EC" w14:textId="77777777" w:rsidR="004C4102" w:rsidRDefault="004C4102" w:rsidP="000F608B"/>
  <w:p w14:paraId="3561CAA2" w14:textId="77777777" w:rsidR="004C4102" w:rsidRDefault="004C4102" w:rsidP="000F608B"/>
  <w:p w14:paraId="03A76FAA" w14:textId="77777777" w:rsidR="00810643" w:rsidRDefault="00810643" w:rsidP="000F608B"/>
  <w:p w14:paraId="497372D2" w14:textId="77777777" w:rsidR="00810643" w:rsidRDefault="00810643" w:rsidP="000F608B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4B87D8F" w14:textId="77777777" w:rsidR="00B642A8" w:rsidRPr="00B642A8" w:rsidRDefault="00B642A8" w:rsidP="00B642A8">
    <w:pPr>
      <w:pStyle w:val="Fuzeile"/>
      <w:tabs>
        <w:tab w:val="clear" w:pos="4536"/>
      </w:tabs>
      <w:jc w:val="center"/>
      <w:rPr>
        <w:rStyle w:val="Seitenzahl"/>
        <w:b/>
        <w:sz w:val="16"/>
        <w:szCs w:val="16"/>
      </w:rPr>
    </w:pPr>
    <w:r>
      <w:rPr>
        <w:rStyle w:val="Seitenzahl"/>
        <w:b/>
        <w:sz w:val="16"/>
        <w:szCs w:val="16"/>
      </w:rPr>
      <w:t xml:space="preserve">                                                                                                                                    </w:t>
    </w:r>
    <w:r w:rsidR="00FC11D5">
      <w:rPr>
        <w:rStyle w:val="Seitenzahl"/>
        <w:b/>
        <w:sz w:val="16"/>
        <w:szCs w:val="16"/>
      </w:rPr>
      <w:t xml:space="preserve">     </w:t>
    </w:r>
    <w:r w:rsidRPr="00B642A8">
      <w:rPr>
        <w:rStyle w:val="Seitenzahl"/>
        <w:b/>
        <w:sz w:val="16"/>
        <w:szCs w:val="16"/>
      </w:rPr>
      <w:t>swisspearl.</w:t>
    </w:r>
    <w:r w:rsidR="002B3621">
      <w:rPr>
        <w:rStyle w:val="Seitenzahl"/>
        <w:b/>
        <w:sz w:val="16"/>
        <w:szCs w:val="16"/>
      </w:rPr>
      <w:t>de</w:t>
    </w:r>
  </w:p>
  <w:p w14:paraId="34B588A1" w14:textId="77777777" w:rsidR="008771AE" w:rsidRDefault="008771AE" w:rsidP="00FC11D5">
    <w:pPr>
      <w:rPr>
        <w:rStyle w:val="Seitenzahl"/>
      </w:rPr>
    </w:pPr>
  </w:p>
  <w:p w14:paraId="33474C60" w14:textId="77777777" w:rsidR="000C635A" w:rsidRPr="00FC11D5" w:rsidRDefault="00B642A8" w:rsidP="00B642A8">
    <w:pPr>
      <w:pStyle w:val="Fuzeile"/>
      <w:jc w:val="right"/>
      <w:rPr>
        <w:sz w:val="16"/>
        <w:szCs w:val="16"/>
      </w:rPr>
    </w:pPr>
    <w:r w:rsidRPr="00FC11D5">
      <w:rPr>
        <w:sz w:val="16"/>
        <w:szCs w:val="16"/>
      </w:rPr>
      <w:fldChar w:fldCharType="begin"/>
    </w:r>
    <w:r w:rsidRPr="00FC11D5">
      <w:rPr>
        <w:sz w:val="16"/>
        <w:szCs w:val="16"/>
      </w:rPr>
      <w:instrText>PAGE   \* MERGEFORMAT</w:instrText>
    </w:r>
    <w:r w:rsidRPr="00FC11D5">
      <w:rPr>
        <w:sz w:val="16"/>
        <w:szCs w:val="16"/>
      </w:rPr>
      <w:fldChar w:fldCharType="separate"/>
    </w:r>
    <w:r w:rsidR="003E5FF4" w:rsidRPr="003E5FF4">
      <w:rPr>
        <w:noProof/>
        <w:sz w:val="16"/>
        <w:szCs w:val="16"/>
        <w:lang w:val="de-DE"/>
      </w:rPr>
      <w:t>4</w:t>
    </w:r>
    <w:r w:rsidRPr="00FC11D5">
      <w:rPr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FFDBD22" w14:textId="77777777" w:rsidR="00614BFE" w:rsidRDefault="00614BFE" w:rsidP="000F608B">
      <w:r>
        <w:separator/>
      </w:r>
    </w:p>
    <w:p w14:paraId="644D7D38" w14:textId="77777777" w:rsidR="00614BFE" w:rsidRDefault="00614BFE" w:rsidP="000F608B"/>
    <w:p w14:paraId="0BC9AC35" w14:textId="77777777" w:rsidR="00614BFE" w:rsidRDefault="00614BFE" w:rsidP="000F608B"/>
    <w:p w14:paraId="52E01F15" w14:textId="77777777" w:rsidR="00614BFE" w:rsidRDefault="00614BFE" w:rsidP="000F608B"/>
    <w:p w14:paraId="7B153A73" w14:textId="77777777" w:rsidR="00614BFE" w:rsidRDefault="00614BFE" w:rsidP="000F608B"/>
    <w:p w14:paraId="7870351A" w14:textId="77777777" w:rsidR="00614BFE" w:rsidRDefault="00614BFE" w:rsidP="000F608B"/>
    <w:p w14:paraId="03B212DF" w14:textId="77777777" w:rsidR="00614BFE" w:rsidRDefault="00614BFE" w:rsidP="000F608B"/>
  </w:footnote>
  <w:footnote w:type="continuationSeparator" w:id="0">
    <w:p w14:paraId="1E7D1FF3" w14:textId="77777777" w:rsidR="00614BFE" w:rsidRDefault="00614BFE" w:rsidP="000F608B">
      <w:r>
        <w:continuationSeparator/>
      </w:r>
    </w:p>
    <w:p w14:paraId="413F6134" w14:textId="77777777" w:rsidR="00614BFE" w:rsidRDefault="00614BFE" w:rsidP="000F608B"/>
    <w:p w14:paraId="3780DD03" w14:textId="77777777" w:rsidR="00614BFE" w:rsidRDefault="00614BFE" w:rsidP="000F608B"/>
    <w:p w14:paraId="65AB7CC0" w14:textId="77777777" w:rsidR="00614BFE" w:rsidRDefault="00614BFE" w:rsidP="000F608B"/>
    <w:p w14:paraId="7EDDC895" w14:textId="77777777" w:rsidR="00614BFE" w:rsidRDefault="00614BFE" w:rsidP="000F608B"/>
    <w:p w14:paraId="1D64FF7B" w14:textId="77777777" w:rsidR="00614BFE" w:rsidRDefault="00614BFE" w:rsidP="000F608B"/>
    <w:p w14:paraId="46A9D532" w14:textId="77777777" w:rsidR="00614BFE" w:rsidRDefault="00614BFE" w:rsidP="000F608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040FB61" w14:textId="77777777" w:rsidR="00F742FE" w:rsidRDefault="00000000" w:rsidP="00911218">
    <w:pPr>
      <w:pStyle w:val="Kopfzeile"/>
    </w:pPr>
    <w:r>
      <w:rPr>
        <w:noProof/>
      </w:rPr>
      <w:pict w14:anchorId="0EB5193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8505776" o:spid="_x0000_s1026" type="#_x0000_t75" alt="" style="position:absolute;margin-left:0;margin-top:0;width:595.2pt;height:841.9pt;z-index:-25165312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SP_Letter_A4_Wordvorlage_BG_14"/>
          <w10:wrap anchorx="margin" anchory="margin"/>
        </v:shape>
      </w:pict>
    </w:r>
  </w:p>
  <w:p w14:paraId="27F8698B" w14:textId="77777777" w:rsidR="004C4102" w:rsidRDefault="004C4102" w:rsidP="000F608B"/>
  <w:p w14:paraId="7FF5C0E6" w14:textId="77777777" w:rsidR="004C4102" w:rsidRDefault="004C4102" w:rsidP="000F608B"/>
  <w:p w14:paraId="11F63BBB" w14:textId="77777777" w:rsidR="004C4102" w:rsidRDefault="004C4102" w:rsidP="000F608B"/>
  <w:p w14:paraId="2E5E384C" w14:textId="77777777" w:rsidR="004C4102" w:rsidRDefault="004C4102" w:rsidP="000F608B"/>
  <w:p w14:paraId="6FA27A66" w14:textId="77777777" w:rsidR="00810643" w:rsidRDefault="00810643" w:rsidP="000F608B"/>
  <w:p w14:paraId="473E7D23" w14:textId="77777777" w:rsidR="00810643" w:rsidRDefault="00810643" w:rsidP="000F608B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44AC584" w14:textId="77777777" w:rsidR="00287D56" w:rsidRDefault="00901EAB" w:rsidP="00287D56">
    <w:pPr>
      <w:pStyle w:val="Address"/>
      <w:jc w:val="right"/>
      <w:rPr>
        <w:rFonts w:cs="Arial"/>
        <w:b/>
        <w:bCs/>
        <w:color w:val="FF0000"/>
        <w:szCs w:val="16"/>
      </w:rPr>
    </w:pPr>
    <w:r>
      <w:rPr>
        <w:rFonts w:cs="Arial"/>
        <w:b/>
        <w:bCs/>
        <w:noProof/>
        <w:color w:val="FF0000"/>
        <w:szCs w:val="16"/>
        <w:lang w:val="de-DE" w:eastAsia="de-DE"/>
      </w:rPr>
      <w:drawing>
        <wp:anchor distT="0" distB="0" distL="114300" distR="114300" simplePos="0" relativeHeight="251671552" behindDoc="1" locked="0" layoutInCell="1" allowOverlap="1" wp14:anchorId="5493F544" wp14:editId="6659DB92">
          <wp:simplePos x="0" y="0"/>
          <wp:positionH relativeFrom="column">
            <wp:posOffset>4055110</wp:posOffset>
          </wp:positionH>
          <wp:positionV relativeFrom="paragraph">
            <wp:posOffset>-20320</wp:posOffset>
          </wp:positionV>
          <wp:extent cx="2164648" cy="658091"/>
          <wp:effectExtent l="0" t="0" r="7620" b="8890"/>
          <wp:wrapNone/>
          <wp:docPr id="8" name="Grafik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WISSPEARL_logo_red Kopie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64648" cy="65809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3884C44" w14:textId="77777777" w:rsidR="00287D56" w:rsidRDefault="00287D56" w:rsidP="00287D56">
    <w:pPr>
      <w:pStyle w:val="Address"/>
      <w:jc w:val="right"/>
      <w:rPr>
        <w:rFonts w:cs="Arial"/>
        <w:b/>
        <w:bCs/>
        <w:color w:val="FF0000"/>
        <w:szCs w:val="16"/>
      </w:rPr>
    </w:pPr>
  </w:p>
  <w:p w14:paraId="4EE2BB86" w14:textId="77777777" w:rsidR="00287D56" w:rsidRDefault="00287D56" w:rsidP="00287D56">
    <w:pPr>
      <w:pStyle w:val="Address"/>
      <w:jc w:val="right"/>
      <w:rPr>
        <w:rFonts w:cs="Arial"/>
        <w:b/>
        <w:bCs/>
        <w:color w:val="FF0000"/>
        <w:szCs w:val="16"/>
      </w:rPr>
    </w:pPr>
  </w:p>
  <w:p w14:paraId="6B40D008" w14:textId="77777777" w:rsidR="00287D56" w:rsidRDefault="00287D56" w:rsidP="00287D56">
    <w:pPr>
      <w:pStyle w:val="Address"/>
      <w:jc w:val="right"/>
      <w:rPr>
        <w:rFonts w:cs="Arial"/>
        <w:b/>
        <w:bCs/>
        <w:color w:val="FF0000"/>
        <w:szCs w:val="16"/>
      </w:rPr>
    </w:pPr>
  </w:p>
  <w:p w14:paraId="3079A045" w14:textId="77777777" w:rsidR="00287D56" w:rsidRDefault="001A19E2" w:rsidP="00287D56">
    <w:pPr>
      <w:pStyle w:val="Address"/>
      <w:jc w:val="right"/>
      <w:rPr>
        <w:rFonts w:cs="Arial"/>
        <w:b/>
        <w:bCs/>
        <w:color w:val="FF0000"/>
        <w:szCs w:val="16"/>
      </w:rPr>
    </w:pPr>
    <w:r w:rsidRPr="00901EAB">
      <w:rPr>
        <w:rFonts w:cs="Arial"/>
        <w:b/>
        <w:bCs/>
        <w:noProof/>
        <w:color w:val="FF0000"/>
        <w:szCs w:val="16"/>
        <w:lang w:val="de-DE" w:eastAsia="de-DE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500DE261" wp14:editId="64EDCE24">
              <wp:simplePos x="0" y="0"/>
              <wp:positionH relativeFrom="column">
                <wp:posOffset>4173527</wp:posOffset>
              </wp:positionH>
              <wp:positionV relativeFrom="paragraph">
                <wp:posOffset>96278</wp:posOffset>
              </wp:positionV>
              <wp:extent cx="2206625" cy="1109893"/>
              <wp:effectExtent l="0" t="0" r="0" b="0"/>
              <wp:wrapNone/>
              <wp:docPr id="307" name="Textfeld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06625" cy="1109893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6604904" w14:textId="77777777" w:rsidR="00C50EA4" w:rsidRDefault="0068302F" w:rsidP="00901EAB">
                          <w:pPr>
                            <w:pStyle w:val="Address"/>
                            <w:rPr>
                              <w:rFonts w:cs="Arial"/>
                              <w:b/>
                              <w:bCs/>
                              <w:color w:val="7C0001"/>
                              <w:szCs w:val="16"/>
                            </w:rPr>
                          </w:pPr>
                          <w:r w:rsidRPr="0060461C">
                            <w:rPr>
                              <w:rFonts w:cs="Arial"/>
                              <w:b/>
                              <w:bCs/>
                              <w:color w:val="7C0001"/>
                              <w:szCs w:val="16"/>
                            </w:rPr>
                            <w:t xml:space="preserve">Swisspearl </w:t>
                          </w:r>
                        </w:p>
                        <w:p w14:paraId="1429F671" w14:textId="65CCBFA4" w:rsidR="00901EAB" w:rsidRPr="0060461C" w:rsidRDefault="00C50EA4" w:rsidP="00901EAB">
                          <w:pPr>
                            <w:pStyle w:val="Address"/>
                            <w:rPr>
                              <w:rFonts w:cs="Arial"/>
                              <w:b/>
                              <w:bCs/>
                              <w:color w:val="7C0001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b/>
                              <w:bCs/>
                              <w:color w:val="7C0001"/>
                              <w:szCs w:val="16"/>
                            </w:rPr>
                            <w:t xml:space="preserve">Fassaden- und Dachprodukte DE </w:t>
                          </w:r>
                          <w:r w:rsidR="0068302F" w:rsidRPr="0060461C">
                            <w:rPr>
                              <w:rFonts w:cs="Arial"/>
                              <w:b/>
                              <w:bCs/>
                              <w:color w:val="7C0001"/>
                              <w:szCs w:val="16"/>
                            </w:rPr>
                            <w:t>GmbH</w:t>
                          </w:r>
                        </w:p>
                        <w:p w14:paraId="28E00686" w14:textId="77777777" w:rsidR="00901EAB" w:rsidRPr="0060461C" w:rsidRDefault="0068302F" w:rsidP="00901EAB">
                          <w:pPr>
                            <w:pStyle w:val="Address"/>
                            <w:rPr>
                              <w:rFonts w:cs="Arial"/>
                              <w:color w:val="7C0001"/>
                              <w:szCs w:val="16"/>
                            </w:rPr>
                          </w:pPr>
                          <w:r w:rsidRPr="0060461C">
                            <w:rPr>
                              <w:rFonts w:cs="Arial"/>
                              <w:color w:val="7C0001"/>
                              <w:szCs w:val="16"/>
                            </w:rPr>
                            <w:t>Heideweg 47</w:t>
                          </w:r>
                          <w:r w:rsidR="00901EAB" w:rsidRPr="0060461C">
                            <w:rPr>
                              <w:rFonts w:cs="Arial"/>
                              <w:color w:val="7C0001"/>
                              <w:szCs w:val="16"/>
                            </w:rPr>
                            <w:br/>
                          </w:r>
                          <w:r w:rsidRPr="0060461C">
                            <w:rPr>
                              <w:rFonts w:cs="Arial"/>
                              <w:color w:val="7C0001"/>
                              <w:szCs w:val="16"/>
                            </w:rPr>
                            <w:t>93149 Nittenau</w:t>
                          </w:r>
                        </w:p>
                        <w:p w14:paraId="3567025F" w14:textId="77777777" w:rsidR="00901EAB" w:rsidRPr="0060461C" w:rsidRDefault="00901EAB" w:rsidP="00901EAB">
                          <w:pPr>
                            <w:pStyle w:val="Address"/>
                            <w:jc w:val="right"/>
                            <w:rPr>
                              <w:rFonts w:cs="Arial"/>
                              <w:color w:val="7C0001"/>
                              <w:szCs w:val="16"/>
                            </w:rPr>
                          </w:pPr>
                          <w:r w:rsidRPr="0060461C">
                            <w:rPr>
                              <w:rFonts w:cs="Arial"/>
                              <w:color w:val="7C0001"/>
                              <w:szCs w:val="16"/>
                            </w:rPr>
                            <w:t xml:space="preserve"> </w:t>
                          </w:r>
                        </w:p>
                        <w:p w14:paraId="4BD2B91F" w14:textId="77777777" w:rsidR="00901EAB" w:rsidRPr="0060461C" w:rsidRDefault="00901EAB" w:rsidP="00901EAB">
                          <w:pPr>
                            <w:pStyle w:val="Address"/>
                            <w:rPr>
                              <w:rFonts w:cs="Arial"/>
                              <w:color w:val="7C0001"/>
                              <w:szCs w:val="16"/>
                            </w:rPr>
                          </w:pPr>
                          <w:r w:rsidRPr="0060461C">
                            <w:rPr>
                              <w:rFonts w:cs="Arial"/>
                              <w:color w:val="7C0001"/>
                              <w:szCs w:val="16"/>
                            </w:rPr>
                            <w:t>info@</w:t>
                          </w:r>
                          <w:r w:rsidR="00224DD8" w:rsidRPr="0060461C">
                            <w:rPr>
                              <w:rFonts w:cs="Arial"/>
                              <w:color w:val="7C0001"/>
                              <w:szCs w:val="16"/>
                            </w:rPr>
                            <w:t>de.</w:t>
                          </w:r>
                          <w:r w:rsidR="0068302F" w:rsidRPr="0060461C">
                            <w:rPr>
                              <w:rFonts w:cs="Arial"/>
                              <w:color w:val="7C0001"/>
                              <w:szCs w:val="16"/>
                            </w:rPr>
                            <w:t>swisspearl.</w:t>
                          </w:r>
                          <w:r w:rsidR="00224DD8" w:rsidRPr="0060461C">
                            <w:rPr>
                              <w:rFonts w:cs="Arial"/>
                              <w:color w:val="7C0001"/>
                              <w:szCs w:val="16"/>
                            </w:rPr>
                            <w:t>com</w:t>
                          </w:r>
                        </w:p>
                        <w:p w14:paraId="6E14C675" w14:textId="77777777" w:rsidR="00901EAB" w:rsidRPr="0060461C" w:rsidRDefault="00901EAB" w:rsidP="00901EAB">
                          <w:pPr>
                            <w:pStyle w:val="Kopfzeile"/>
                            <w:rPr>
                              <w:color w:val="7C0001"/>
                            </w:rPr>
                          </w:pPr>
                          <w:r w:rsidRPr="0060461C">
                            <w:rPr>
                              <w:rFonts w:cs="Arial"/>
                              <w:color w:val="7C0001"/>
                              <w:sz w:val="16"/>
                              <w:szCs w:val="16"/>
                            </w:rPr>
                            <w:t>+</w:t>
                          </w:r>
                          <w:r w:rsidR="0068302F" w:rsidRPr="0060461C">
                            <w:rPr>
                              <w:rFonts w:cs="Arial"/>
                              <w:color w:val="7C0001"/>
                              <w:sz w:val="16"/>
                              <w:szCs w:val="16"/>
                            </w:rPr>
                            <w:t>49 9436 9033297</w:t>
                          </w:r>
                        </w:p>
                        <w:p w14:paraId="2E0E5B6F" w14:textId="77777777" w:rsidR="00901EAB" w:rsidRPr="0068302F" w:rsidRDefault="00901EAB">
                          <w:pPr>
                            <w:rPr>
                              <w:lang w:val="de-DE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00DE261" id="_x0000_t202" coordsize="21600,21600" o:spt="202" path="m,l,21600r21600,l21600,xe">
              <v:stroke joinstyle="miter"/>
              <v:path gradientshapeok="t" o:connecttype="rect"/>
            </v:shapetype>
            <v:shape id="Textfeld 2" o:spid="_x0000_s1026" type="#_x0000_t202" style="position:absolute;left:0;text-align:left;margin-left:328.6pt;margin-top:7.6pt;width:173.75pt;height:87.4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" filled="f" stroked="f">
              <v:textbox>
                <w:txbxContent>
                  <w:p w14:paraId="06604904" w14:textId="77777777" w:rsidR="00C50EA4" w:rsidRDefault="0068302F" w:rsidP="00901EAB">
                    <w:pPr>
                      <w:pStyle w:val="Address"/>
                      <w:rPr>
                        <w:rFonts w:cs="Arial"/>
                        <w:b/>
                        <w:bCs/>
                        <w:color w:val="7C0001"/>
                        <w:szCs w:val="16"/>
                      </w:rPr>
                    </w:pPr>
                    <w:r w:rsidRPr="0060461C">
                      <w:rPr>
                        <w:rFonts w:cs="Arial"/>
                        <w:b/>
                        <w:bCs/>
                        <w:color w:val="7C0001"/>
                        <w:szCs w:val="16"/>
                      </w:rPr>
                      <w:t xml:space="preserve">Swisspearl </w:t>
                    </w:r>
                  </w:p>
                  <w:p w14:paraId="1429F671" w14:textId="65CCBFA4" w:rsidR="00901EAB" w:rsidRPr="0060461C" w:rsidRDefault="00C50EA4" w:rsidP="00901EAB">
                    <w:pPr>
                      <w:pStyle w:val="Address"/>
                      <w:rPr>
                        <w:rFonts w:cs="Arial"/>
                        <w:b/>
                        <w:bCs/>
                        <w:color w:val="7C0001"/>
                        <w:szCs w:val="16"/>
                      </w:rPr>
                    </w:pPr>
                    <w:r>
                      <w:rPr>
                        <w:rFonts w:cs="Arial"/>
                        <w:b/>
                        <w:bCs/>
                        <w:color w:val="7C0001"/>
                        <w:szCs w:val="16"/>
                      </w:rPr>
                      <w:t xml:space="preserve">Fassaden- und Dachprodukte DE </w:t>
                    </w:r>
                    <w:r w:rsidR="0068302F" w:rsidRPr="0060461C">
                      <w:rPr>
                        <w:rFonts w:cs="Arial"/>
                        <w:b/>
                        <w:bCs/>
                        <w:color w:val="7C0001"/>
                        <w:szCs w:val="16"/>
                      </w:rPr>
                      <w:t>GmbH</w:t>
                    </w:r>
                  </w:p>
                  <w:p w14:paraId="28E00686" w14:textId="77777777" w:rsidR="00901EAB" w:rsidRPr="0060461C" w:rsidRDefault="0068302F" w:rsidP="00901EAB">
                    <w:pPr>
                      <w:pStyle w:val="Address"/>
                      <w:rPr>
                        <w:rFonts w:cs="Arial"/>
                        <w:color w:val="7C0001"/>
                        <w:szCs w:val="16"/>
                      </w:rPr>
                    </w:pPr>
                    <w:r w:rsidRPr="0060461C">
                      <w:rPr>
                        <w:rFonts w:cs="Arial"/>
                        <w:color w:val="7C0001"/>
                        <w:szCs w:val="16"/>
                      </w:rPr>
                      <w:t>Heideweg 47</w:t>
                    </w:r>
                    <w:r w:rsidR="00901EAB" w:rsidRPr="0060461C">
                      <w:rPr>
                        <w:rFonts w:cs="Arial"/>
                        <w:color w:val="7C0001"/>
                        <w:szCs w:val="16"/>
                      </w:rPr>
                      <w:br/>
                    </w:r>
                    <w:r w:rsidRPr="0060461C">
                      <w:rPr>
                        <w:rFonts w:cs="Arial"/>
                        <w:color w:val="7C0001"/>
                        <w:szCs w:val="16"/>
                      </w:rPr>
                      <w:t>93149 Nittenau</w:t>
                    </w:r>
                  </w:p>
                  <w:p w14:paraId="3567025F" w14:textId="77777777" w:rsidR="00901EAB" w:rsidRPr="0060461C" w:rsidRDefault="00901EAB" w:rsidP="00901EAB">
                    <w:pPr>
                      <w:pStyle w:val="Address"/>
                      <w:jc w:val="right"/>
                      <w:rPr>
                        <w:rFonts w:cs="Arial"/>
                        <w:color w:val="7C0001"/>
                        <w:szCs w:val="16"/>
                      </w:rPr>
                    </w:pPr>
                    <w:r w:rsidRPr="0060461C">
                      <w:rPr>
                        <w:rFonts w:cs="Arial"/>
                        <w:color w:val="7C0001"/>
                        <w:szCs w:val="16"/>
                      </w:rPr>
                      <w:t xml:space="preserve"> </w:t>
                    </w:r>
                  </w:p>
                  <w:p w14:paraId="4BD2B91F" w14:textId="77777777" w:rsidR="00901EAB" w:rsidRPr="0060461C" w:rsidRDefault="00901EAB" w:rsidP="00901EAB">
                    <w:pPr>
                      <w:pStyle w:val="Address"/>
                      <w:rPr>
                        <w:rFonts w:cs="Arial"/>
                        <w:color w:val="7C0001"/>
                        <w:szCs w:val="16"/>
                      </w:rPr>
                    </w:pPr>
                    <w:r w:rsidRPr="0060461C">
                      <w:rPr>
                        <w:rFonts w:cs="Arial"/>
                        <w:color w:val="7C0001"/>
                        <w:szCs w:val="16"/>
                      </w:rPr>
                      <w:t>info@</w:t>
                    </w:r>
                    <w:r w:rsidR="00224DD8" w:rsidRPr="0060461C">
                      <w:rPr>
                        <w:rFonts w:cs="Arial"/>
                        <w:color w:val="7C0001"/>
                        <w:szCs w:val="16"/>
                      </w:rPr>
                      <w:t>de.</w:t>
                    </w:r>
                    <w:r w:rsidR="0068302F" w:rsidRPr="0060461C">
                      <w:rPr>
                        <w:rFonts w:cs="Arial"/>
                        <w:color w:val="7C0001"/>
                        <w:szCs w:val="16"/>
                      </w:rPr>
                      <w:t>swisspearl.</w:t>
                    </w:r>
                    <w:r w:rsidR="00224DD8" w:rsidRPr="0060461C">
                      <w:rPr>
                        <w:rFonts w:cs="Arial"/>
                        <w:color w:val="7C0001"/>
                        <w:szCs w:val="16"/>
                      </w:rPr>
                      <w:t>com</w:t>
                    </w:r>
                  </w:p>
                  <w:p w14:paraId="6E14C675" w14:textId="77777777" w:rsidR="00901EAB" w:rsidRPr="0060461C" w:rsidRDefault="00901EAB" w:rsidP="00901EAB">
                    <w:pPr>
                      <w:pStyle w:val="Kopfzeile"/>
                      <w:rPr>
                        <w:color w:val="7C0001"/>
                      </w:rPr>
                    </w:pPr>
                    <w:r w:rsidRPr="0060461C">
                      <w:rPr>
                        <w:rFonts w:cs="Arial"/>
                        <w:color w:val="7C0001"/>
                        <w:sz w:val="16"/>
                        <w:szCs w:val="16"/>
                      </w:rPr>
                      <w:t>+</w:t>
                    </w:r>
                    <w:r w:rsidR="0068302F" w:rsidRPr="0060461C">
                      <w:rPr>
                        <w:rFonts w:cs="Arial"/>
                        <w:color w:val="7C0001"/>
                        <w:sz w:val="16"/>
                        <w:szCs w:val="16"/>
                      </w:rPr>
                      <w:t>49 9436 9033297</w:t>
                    </w:r>
                  </w:p>
                  <w:p w14:paraId="2E0E5B6F" w14:textId="77777777" w:rsidR="00901EAB" w:rsidRPr="0068302F" w:rsidRDefault="00901EAB">
                    <w:pPr>
                      <w:rPr>
                        <w:lang w:val="de-DE"/>
                      </w:rPr>
                    </w:pPr>
                  </w:p>
                </w:txbxContent>
              </v:textbox>
            </v:shape>
          </w:pict>
        </mc:Fallback>
      </mc:AlternateContent>
    </w:r>
  </w:p>
  <w:p w14:paraId="45063721" w14:textId="77777777" w:rsidR="00810643" w:rsidRDefault="00810643" w:rsidP="00901EAB">
    <w:pPr>
      <w:pStyle w:val="Address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68D92DE" w14:textId="77777777" w:rsidR="00F742FE" w:rsidRDefault="00000000" w:rsidP="00911218">
    <w:pPr>
      <w:pStyle w:val="Kopfzeile"/>
    </w:pPr>
    <w:r>
      <w:rPr>
        <w:noProof/>
      </w:rPr>
      <w:pict w14:anchorId="3DFC53D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8505775" o:spid="_x0000_s1025" type="#_x0000_t75" alt="" style="position:absolute;margin-left:0;margin-top:0;width:595.2pt;height:841.9pt;z-index:-251656192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SP_Letter_A4_Wordvorlage_BG_14"/>
          <w10:wrap anchorx="margin" anchory="margin"/>
        </v:shape>
      </w:pict>
    </w:r>
  </w:p>
</w:hdr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5:person w15:author="Frauke Gast">
    <w15:presenceInfo w15:providerId="AD" w15:userId="S-1-5-21-1728944318-4266561990-2585957683-1111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1659"/>
    <w:rsid w:val="000231DB"/>
    <w:rsid w:val="00025F12"/>
    <w:rsid w:val="00032094"/>
    <w:rsid w:val="00046BB3"/>
    <w:rsid w:val="00054E65"/>
    <w:rsid w:val="000603CF"/>
    <w:rsid w:val="00070852"/>
    <w:rsid w:val="0007649F"/>
    <w:rsid w:val="00077B8B"/>
    <w:rsid w:val="00096787"/>
    <w:rsid w:val="000B0EAE"/>
    <w:rsid w:val="000B591F"/>
    <w:rsid w:val="000C452A"/>
    <w:rsid w:val="000C635A"/>
    <w:rsid w:val="000F3470"/>
    <w:rsid w:val="000F3559"/>
    <w:rsid w:val="000F608B"/>
    <w:rsid w:val="00103735"/>
    <w:rsid w:val="00120F7D"/>
    <w:rsid w:val="00146337"/>
    <w:rsid w:val="0015254D"/>
    <w:rsid w:val="00170F1C"/>
    <w:rsid w:val="00180F2C"/>
    <w:rsid w:val="0018676F"/>
    <w:rsid w:val="00192DEE"/>
    <w:rsid w:val="0019399E"/>
    <w:rsid w:val="001A19E2"/>
    <w:rsid w:val="001B27CE"/>
    <w:rsid w:val="001C7135"/>
    <w:rsid w:val="001D5970"/>
    <w:rsid w:val="001F60C6"/>
    <w:rsid w:val="00221660"/>
    <w:rsid w:val="00224DD8"/>
    <w:rsid w:val="00227244"/>
    <w:rsid w:val="00230281"/>
    <w:rsid w:val="00230A03"/>
    <w:rsid w:val="00237BBE"/>
    <w:rsid w:val="00244133"/>
    <w:rsid w:val="002555ED"/>
    <w:rsid w:val="00257122"/>
    <w:rsid w:val="0026638C"/>
    <w:rsid w:val="0028140B"/>
    <w:rsid w:val="00284512"/>
    <w:rsid w:val="00287D56"/>
    <w:rsid w:val="002902D9"/>
    <w:rsid w:val="002B2E4D"/>
    <w:rsid w:val="002B3621"/>
    <w:rsid w:val="002C1A94"/>
    <w:rsid w:val="002D0AB7"/>
    <w:rsid w:val="002D3BAC"/>
    <w:rsid w:val="002F330E"/>
    <w:rsid w:val="0031160A"/>
    <w:rsid w:val="00311CAB"/>
    <w:rsid w:val="00312C64"/>
    <w:rsid w:val="00327E59"/>
    <w:rsid w:val="00341F26"/>
    <w:rsid w:val="00344641"/>
    <w:rsid w:val="00352037"/>
    <w:rsid w:val="0035317F"/>
    <w:rsid w:val="00362B39"/>
    <w:rsid w:val="003702EF"/>
    <w:rsid w:val="00370962"/>
    <w:rsid w:val="00390E7D"/>
    <w:rsid w:val="003A1E83"/>
    <w:rsid w:val="003C364A"/>
    <w:rsid w:val="003C5A15"/>
    <w:rsid w:val="003D1F80"/>
    <w:rsid w:val="003D411D"/>
    <w:rsid w:val="003D5E4E"/>
    <w:rsid w:val="003E5FF4"/>
    <w:rsid w:val="003F3ED1"/>
    <w:rsid w:val="003F6363"/>
    <w:rsid w:val="00403192"/>
    <w:rsid w:val="00411AAD"/>
    <w:rsid w:val="00411EEE"/>
    <w:rsid w:val="0042421B"/>
    <w:rsid w:val="00427D75"/>
    <w:rsid w:val="00447665"/>
    <w:rsid w:val="004531FD"/>
    <w:rsid w:val="00461C81"/>
    <w:rsid w:val="00463D25"/>
    <w:rsid w:val="00464A73"/>
    <w:rsid w:val="0046532C"/>
    <w:rsid w:val="004868FA"/>
    <w:rsid w:val="00486D87"/>
    <w:rsid w:val="004877BB"/>
    <w:rsid w:val="00490531"/>
    <w:rsid w:val="004906D4"/>
    <w:rsid w:val="0049713A"/>
    <w:rsid w:val="004A2C4F"/>
    <w:rsid w:val="004A3052"/>
    <w:rsid w:val="004A6249"/>
    <w:rsid w:val="004A77A9"/>
    <w:rsid w:val="004C4102"/>
    <w:rsid w:val="004C71C1"/>
    <w:rsid w:val="004D1DA3"/>
    <w:rsid w:val="004D5717"/>
    <w:rsid w:val="004E2943"/>
    <w:rsid w:val="005030F3"/>
    <w:rsid w:val="00510F3B"/>
    <w:rsid w:val="005165F5"/>
    <w:rsid w:val="00526F70"/>
    <w:rsid w:val="00544047"/>
    <w:rsid w:val="005545ED"/>
    <w:rsid w:val="00563249"/>
    <w:rsid w:val="005641A5"/>
    <w:rsid w:val="00565D02"/>
    <w:rsid w:val="00587484"/>
    <w:rsid w:val="0059732D"/>
    <w:rsid w:val="005A0401"/>
    <w:rsid w:val="005A736D"/>
    <w:rsid w:val="005B08AA"/>
    <w:rsid w:val="005B37ED"/>
    <w:rsid w:val="005B3BA2"/>
    <w:rsid w:val="005F47B9"/>
    <w:rsid w:val="0060019F"/>
    <w:rsid w:val="0060461C"/>
    <w:rsid w:val="00614BFE"/>
    <w:rsid w:val="00626F22"/>
    <w:rsid w:val="00634657"/>
    <w:rsid w:val="00641006"/>
    <w:rsid w:val="0064348E"/>
    <w:rsid w:val="006701CE"/>
    <w:rsid w:val="0068302F"/>
    <w:rsid w:val="006847EF"/>
    <w:rsid w:val="00686ACD"/>
    <w:rsid w:val="0069031F"/>
    <w:rsid w:val="00691AA2"/>
    <w:rsid w:val="00696565"/>
    <w:rsid w:val="006971E2"/>
    <w:rsid w:val="006A0F18"/>
    <w:rsid w:val="006A1833"/>
    <w:rsid w:val="006A4EFE"/>
    <w:rsid w:val="006A6FDB"/>
    <w:rsid w:val="006B69A2"/>
    <w:rsid w:val="006C2568"/>
    <w:rsid w:val="006D6688"/>
    <w:rsid w:val="006E4F26"/>
    <w:rsid w:val="006F3BF2"/>
    <w:rsid w:val="006F6231"/>
    <w:rsid w:val="006F6EE8"/>
    <w:rsid w:val="00733EB8"/>
    <w:rsid w:val="007418BB"/>
    <w:rsid w:val="00744EE8"/>
    <w:rsid w:val="0074659D"/>
    <w:rsid w:val="00750A0C"/>
    <w:rsid w:val="0076432A"/>
    <w:rsid w:val="00775E97"/>
    <w:rsid w:val="00782B42"/>
    <w:rsid w:val="00782F48"/>
    <w:rsid w:val="00784DC9"/>
    <w:rsid w:val="007918FE"/>
    <w:rsid w:val="007A462A"/>
    <w:rsid w:val="007C7C5B"/>
    <w:rsid w:val="007E1E3A"/>
    <w:rsid w:val="007F5656"/>
    <w:rsid w:val="007F7300"/>
    <w:rsid w:val="00810643"/>
    <w:rsid w:val="00825367"/>
    <w:rsid w:val="00832D3A"/>
    <w:rsid w:val="0084204A"/>
    <w:rsid w:val="0084438A"/>
    <w:rsid w:val="008474A4"/>
    <w:rsid w:val="008643C7"/>
    <w:rsid w:val="00866A50"/>
    <w:rsid w:val="00871C4D"/>
    <w:rsid w:val="008771AE"/>
    <w:rsid w:val="008905A6"/>
    <w:rsid w:val="00890962"/>
    <w:rsid w:val="008A391E"/>
    <w:rsid w:val="008A51C1"/>
    <w:rsid w:val="008C3166"/>
    <w:rsid w:val="008C5AD3"/>
    <w:rsid w:val="008F1A65"/>
    <w:rsid w:val="008F5B8C"/>
    <w:rsid w:val="00901EAB"/>
    <w:rsid w:val="0090358D"/>
    <w:rsid w:val="00904245"/>
    <w:rsid w:val="009065A2"/>
    <w:rsid w:val="00911218"/>
    <w:rsid w:val="00912769"/>
    <w:rsid w:val="009145CD"/>
    <w:rsid w:val="00921D7F"/>
    <w:rsid w:val="009232EB"/>
    <w:rsid w:val="0092740A"/>
    <w:rsid w:val="00937237"/>
    <w:rsid w:val="009511C3"/>
    <w:rsid w:val="009559EF"/>
    <w:rsid w:val="00955E8C"/>
    <w:rsid w:val="00956B2C"/>
    <w:rsid w:val="009605F8"/>
    <w:rsid w:val="00987326"/>
    <w:rsid w:val="00995F88"/>
    <w:rsid w:val="009A08F0"/>
    <w:rsid w:val="009B0758"/>
    <w:rsid w:val="009B7C06"/>
    <w:rsid w:val="009C00DB"/>
    <w:rsid w:val="009C1A8E"/>
    <w:rsid w:val="009D0E42"/>
    <w:rsid w:val="009D613E"/>
    <w:rsid w:val="009D7FDC"/>
    <w:rsid w:val="00A004F8"/>
    <w:rsid w:val="00A07C5C"/>
    <w:rsid w:val="00A152CD"/>
    <w:rsid w:val="00A40C13"/>
    <w:rsid w:val="00A46F76"/>
    <w:rsid w:val="00A51109"/>
    <w:rsid w:val="00A5203B"/>
    <w:rsid w:val="00A52407"/>
    <w:rsid w:val="00A61CFA"/>
    <w:rsid w:val="00A66B61"/>
    <w:rsid w:val="00A71A20"/>
    <w:rsid w:val="00A82AD5"/>
    <w:rsid w:val="00A950F7"/>
    <w:rsid w:val="00AC3B87"/>
    <w:rsid w:val="00AE1D7F"/>
    <w:rsid w:val="00AE2802"/>
    <w:rsid w:val="00AE7888"/>
    <w:rsid w:val="00AF6505"/>
    <w:rsid w:val="00B10AC9"/>
    <w:rsid w:val="00B25695"/>
    <w:rsid w:val="00B319C1"/>
    <w:rsid w:val="00B63CA2"/>
    <w:rsid w:val="00B642A8"/>
    <w:rsid w:val="00B64308"/>
    <w:rsid w:val="00B74C21"/>
    <w:rsid w:val="00B85C6E"/>
    <w:rsid w:val="00BA205B"/>
    <w:rsid w:val="00BA530E"/>
    <w:rsid w:val="00BB1EB2"/>
    <w:rsid w:val="00BB435C"/>
    <w:rsid w:val="00BC017E"/>
    <w:rsid w:val="00BC385C"/>
    <w:rsid w:val="00BC5C7C"/>
    <w:rsid w:val="00BE0125"/>
    <w:rsid w:val="00BF5756"/>
    <w:rsid w:val="00C01D19"/>
    <w:rsid w:val="00C06626"/>
    <w:rsid w:val="00C06A39"/>
    <w:rsid w:val="00C12C4F"/>
    <w:rsid w:val="00C14C6C"/>
    <w:rsid w:val="00C16ACD"/>
    <w:rsid w:val="00C2474D"/>
    <w:rsid w:val="00C50EA4"/>
    <w:rsid w:val="00C816F7"/>
    <w:rsid w:val="00C86E2A"/>
    <w:rsid w:val="00C93EC9"/>
    <w:rsid w:val="00CB2B94"/>
    <w:rsid w:val="00CC1B9F"/>
    <w:rsid w:val="00CD0A65"/>
    <w:rsid w:val="00CD3984"/>
    <w:rsid w:val="00CE51A3"/>
    <w:rsid w:val="00CE6F2F"/>
    <w:rsid w:val="00CF2162"/>
    <w:rsid w:val="00D06385"/>
    <w:rsid w:val="00D07411"/>
    <w:rsid w:val="00D16AB9"/>
    <w:rsid w:val="00D44535"/>
    <w:rsid w:val="00D51405"/>
    <w:rsid w:val="00D67139"/>
    <w:rsid w:val="00D71DCB"/>
    <w:rsid w:val="00D860CA"/>
    <w:rsid w:val="00D90D64"/>
    <w:rsid w:val="00DE335B"/>
    <w:rsid w:val="00DF52E9"/>
    <w:rsid w:val="00DF6620"/>
    <w:rsid w:val="00E0268A"/>
    <w:rsid w:val="00E12592"/>
    <w:rsid w:val="00E205D4"/>
    <w:rsid w:val="00E210B1"/>
    <w:rsid w:val="00E21CB9"/>
    <w:rsid w:val="00E26C80"/>
    <w:rsid w:val="00E3120F"/>
    <w:rsid w:val="00E44FC7"/>
    <w:rsid w:val="00E5268E"/>
    <w:rsid w:val="00E57EC7"/>
    <w:rsid w:val="00E854F6"/>
    <w:rsid w:val="00E90AC2"/>
    <w:rsid w:val="00EB2083"/>
    <w:rsid w:val="00EB711D"/>
    <w:rsid w:val="00EC4991"/>
    <w:rsid w:val="00ED313C"/>
    <w:rsid w:val="00ED4E42"/>
    <w:rsid w:val="00ED6132"/>
    <w:rsid w:val="00EE7F74"/>
    <w:rsid w:val="00F03E6E"/>
    <w:rsid w:val="00F25BE7"/>
    <w:rsid w:val="00F27C27"/>
    <w:rsid w:val="00F305A5"/>
    <w:rsid w:val="00F33F0E"/>
    <w:rsid w:val="00F373E7"/>
    <w:rsid w:val="00F64F4F"/>
    <w:rsid w:val="00F65974"/>
    <w:rsid w:val="00F715AB"/>
    <w:rsid w:val="00F742FE"/>
    <w:rsid w:val="00F757F3"/>
    <w:rsid w:val="00F77FA8"/>
    <w:rsid w:val="00F9390C"/>
    <w:rsid w:val="00F95B66"/>
    <w:rsid w:val="00FA1BB1"/>
    <w:rsid w:val="00FA2643"/>
    <w:rsid w:val="00FB0075"/>
    <w:rsid w:val="00FB3A93"/>
    <w:rsid w:val="00FB3E72"/>
    <w:rsid w:val="00FB68DC"/>
    <w:rsid w:val="00FC11D5"/>
    <w:rsid w:val="00FC1659"/>
    <w:rsid w:val="00FC330A"/>
    <w:rsid w:val="00FE63EB"/>
    <w:rsid w:val="00FF4BEC"/>
    <w:rsid w:val="00FF73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BA5E12C"/>
  <w15:docId w15:val="{EA72195E-60A3-4661-94EF-1CB2E0E5F6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de-A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0F608B"/>
    <w:pPr>
      <w:spacing w:line="276" w:lineRule="auto"/>
      <w:ind w:left="992"/>
    </w:pPr>
    <w:rPr>
      <w:rFonts w:ascii="Arial" w:hAnsi="Arial"/>
      <w:sz w:val="20"/>
      <w:szCs w:val="32"/>
      <w:lang w:val="en-US"/>
    </w:rPr>
  </w:style>
  <w:style w:type="paragraph" w:styleId="berschrift1">
    <w:name w:val="heading 1"/>
    <w:basedOn w:val="EinfAbs"/>
    <w:next w:val="Standard"/>
    <w:link w:val="berschrift1Zchn"/>
    <w:uiPriority w:val="9"/>
    <w:qFormat/>
    <w:rsid w:val="00FF738F"/>
    <w:pPr>
      <w:spacing w:line="240" w:lineRule="auto"/>
      <w:ind w:left="0"/>
      <w:outlineLvl w:val="0"/>
    </w:pPr>
    <w:rPr>
      <w:rFonts w:ascii="Arial" w:hAnsi="Arial" w:cs="Helvetica Now Text"/>
      <w:b/>
      <w:bCs/>
      <w:sz w:val="74"/>
      <w:szCs w:val="44"/>
      <w:lang w:val="en-US"/>
    </w:rPr>
  </w:style>
  <w:style w:type="paragraph" w:styleId="berschrift2">
    <w:name w:val="heading 2"/>
    <w:basedOn w:val="EinfAbs"/>
    <w:next w:val="Standard"/>
    <w:link w:val="berschrift2Zchn"/>
    <w:uiPriority w:val="9"/>
    <w:unhideWhenUsed/>
    <w:qFormat/>
    <w:rsid w:val="009C1A8E"/>
    <w:pPr>
      <w:outlineLvl w:val="1"/>
    </w:pPr>
    <w:rPr>
      <w:rFonts w:ascii="Arial" w:hAnsi="Arial" w:cs="Helvetica Now Text"/>
      <w:sz w:val="28"/>
      <w:szCs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Adress"/>
    <w:link w:val="KopfzeileZchn"/>
    <w:uiPriority w:val="99"/>
    <w:unhideWhenUsed/>
    <w:rsid w:val="00911218"/>
    <w:pPr>
      <w:spacing w:line="180" w:lineRule="exact"/>
    </w:pPr>
    <w:rPr>
      <w:color w:val="777776"/>
      <w:sz w:val="12"/>
      <w:szCs w:val="12"/>
    </w:rPr>
  </w:style>
  <w:style w:type="character" w:customStyle="1" w:styleId="KopfzeileZchn">
    <w:name w:val="Kopfzeile Zchn"/>
    <w:basedOn w:val="Absatz-Standardschriftart"/>
    <w:link w:val="Kopfzeile"/>
    <w:uiPriority w:val="99"/>
    <w:rsid w:val="00911218"/>
    <w:rPr>
      <w:rFonts w:ascii="Helvetica Now Text Light" w:hAnsi="Helvetica Now Text Light"/>
      <w:color w:val="777776"/>
      <w:sz w:val="12"/>
      <w:szCs w:val="12"/>
    </w:rPr>
  </w:style>
  <w:style w:type="paragraph" w:styleId="Fuzeile">
    <w:name w:val="footer"/>
    <w:basedOn w:val="Standard"/>
    <w:link w:val="FuzeileZchn"/>
    <w:uiPriority w:val="99"/>
    <w:unhideWhenUsed/>
    <w:rsid w:val="00FC1659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FC1659"/>
  </w:style>
  <w:style w:type="paragraph" w:customStyle="1" w:styleId="EinfAbs">
    <w:name w:val="[Einf. Abs.]"/>
    <w:basedOn w:val="Standard"/>
    <w:uiPriority w:val="99"/>
    <w:rsid w:val="00FC1659"/>
    <w:pPr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  <w:sz w:val="24"/>
      <w:lang w:val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FF738F"/>
    <w:rPr>
      <w:rFonts w:ascii="Arial" w:hAnsi="Arial" w:cs="Helvetica Now Text"/>
      <w:b/>
      <w:bCs/>
      <w:color w:val="000000"/>
      <w:sz w:val="74"/>
      <w:szCs w:val="44"/>
      <w:lang w:val="en-US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9C1A8E"/>
    <w:rPr>
      <w:rFonts w:ascii="Arial" w:hAnsi="Arial" w:cs="Helvetica Now Text"/>
      <w:color w:val="000000"/>
      <w:sz w:val="28"/>
      <w:szCs w:val="28"/>
      <w:lang w:val="de-DE"/>
    </w:rPr>
  </w:style>
  <w:style w:type="character" w:styleId="Seitenzahl">
    <w:name w:val="page number"/>
    <w:basedOn w:val="Absatz-Standardschriftart"/>
    <w:uiPriority w:val="99"/>
    <w:semiHidden/>
    <w:unhideWhenUsed/>
    <w:rsid w:val="000C635A"/>
  </w:style>
  <w:style w:type="paragraph" w:customStyle="1" w:styleId="Adress">
    <w:name w:val="Adress"/>
    <w:qFormat/>
    <w:rsid w:val="00FF738F"/>
    <w:pPr>
      <w:spacing w:line="230" w:lineRule="exact"/>
    </w:pPr>
    <w:rPr>
      <w:rFonts w:ascii="Arial" w:hAnsi="Arial"/>
      <w:sz w:val="16"/>
      <w:szCs w:val="32"/>
    </w:rPr>
  </w:style>
  <w:style w:type="paragraph" w:customStyle="1" w:styleId="Pagina">
    <w:name w:val="Pagina"/>
    <w:qFormat/>
    <w:rsid w:val="00FF738F"/>
    <w:pPr>
      <w:jc w:val="right"/>
    </w:pPr>
    <w:rPr>
      <w:rFonts w:ascii="Arial" w:hAnsi="Arial"/>
      <w:b/>
      <w:bCs/>
      <w:sz w:val="16"/>
    </w:rPr>
  </w:style>
  <w:style w:type="paragraph" w:customStyle="1" w:styleId="Privacy">
    <w:name w:val="Privacy"/>
    <w:basedOn w:val="Standard"/>
    <w:uiPriority w:val="99"/>
    <w:rsid w:val="000F608B"/>
    <w:pPr>
      <w:autoSpaceDE w:val="0"/>
      <w:autoSpaceDN w:val="0"/>
      <w:adjustRightInd w:val="0"/>
      <w:spacing w:line="180" w:lineRule="atLeast"/>
      <w:ind w:left="0"/>
      <w:jc w:val="both"/>
      <w:textAlignment w:val="center"/>
    </w:pPr>
    <w:rPr>
      <w:rFonts w:cs="Helvetica Now Text Light"/>
      <w:color w:val="000000"/>
      <w:sz w:val="12"/>
      <w:szCs w:val="12"/>
      <w:lang w:val="de-DE"/>
    </w:rPr>
  </w:style>
  <w:style w:type="paragraph" w:customStyle="1" w:styleId="Kopfzeile1">
    <w:name w:val="Kopfzeile1"/>
    <w:basedOn w:val="Standard"/>
    <w:qFormat/>
    <w:rsid w:val="009C1A8E"/>
    <w:pPr>
      <w:ind w:left="0"/>
    </w:pPr>
    <w:rPr>
      <w:b/>
      <w:bCs/>
    </w:rPr>
  </w:style>
  <w:style w:type="paragraph" w:customStyle="1" w:styleId="Address">
    <w:name w:val="Address"/>
    <w:qFormat/>
    <w:rsid w:val="00FB68DC"/>
    <w:pPr>
      <w:spacing w:line="230" w:lineRule="exact"/>
    </w:pPr>
    <w:rPr>
      <w:rFonts w:ascii="Arial" w:hAnsi="Arial"/>
      <w:sz w:val="16"/>
      <w:szCs w:val="32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87D5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287D56"/>
    <w:rPr>
      <w:rFonts w:ascii="Tahoma" w:hAnsi="Tahoma" w:cs="Tahoma"/>
      <w:sz w:val="16"/>
      <w:szCs w:val="16"/>
      <w:lang w:val="en-US"/>
    </w:rPr>
  </w:style>
  <w:style w:type="character" w:styleId="Hyperlink">
    <w:name w:val="Hyperlink"/>
    <w:basedOn w:val="Absatz-Standardschriftart"/>
    <w:uiPriority w:val="99"/>
    <w:unhideWhenUsed/>
    <w:rsid w:val="001A19E2"/>
    <w:rPr>
      <w:color w:val="0000FF"/>
      <w:u w:val="single"/>
    </w:rPr>
  </w:style>
  <w:style w:type="paragraph" w:styleId="StandardWeb">
    <w:name w:val="Normal (Web)"/>
    <w:basedOn w:val="Standard"/>
    <w:uiPriority w:val="99"/>
    <w:unhideWhenUsed/>
    <w:rsid w:val="0068302F"/>
    <w:pPr>
      <w:spacing w:before="100" w:beforeAutospacing="1" w:after="100" w:afterAutospacing="1" w:line="240" w:lineRule="auto"/>
      <w:ind w:left="0"/>
    </w:pPr>
    <w:rPr>
      <w:rFonts w:ascii="Times New Roman" w:eastAsia="Times New Roman" w:hAnsi="Times New Roman" w:cs="Times New Roman"/>
      <w:sz w:val="24"/>
      <w:szCs w:val="24"/>
      <w:lang w:val="de-DE" w:eastAsia="de-DE"/>
    </w:rPr>
  </w:style>
  <w:style w:type="paragraph" w:styleId="berarbeitung">
    <w:name w:val="Revision"/>
    <w:hidden/>
    <w:uiPriority w:val="99"/>
    <w:semiHidden/>
    <w:rsid w:val="00B85C6E"/>
    <w:rPr>
      <w:rFonts w:ascii="Arial" w:hAnsi="Arial"/>
      <w:sz w:val="20"/>
      <w:szCs w:val="32"/>
      <w:lang w:val="en-US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87484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587484"/>
    <w:pPr>
      <w:spacing w:line="240" w:lineRule="auto"/>
    </w:pPr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587484"/>
    <w:rPr>
      <w:rFonts w:ascii="Arial" w:hAnsi="Arial"/>
      <w:sz w:val="20"/>
      <w:szCs w:val="20"/>
      <w:lang w:val="en-US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87484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87484"/>
    <w:rPr>
      <w:rFonts w:ascii="Arial" w:hAnsi="Arial"/>
      <w:b/>
      <w:bCs/>
      <w:sz w:val="20"/>
      <w:szCs w:val="20"/>
      <w:lang w:val="en-US"/>
    </w:r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FC330A"/>
    <w:rPr>
      <w:color w:val="605E5C"/>
      <w:shd w:val="clear" w:color="auto" w:fill="E1DFDD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5B37E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9465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3.jpeg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webSettings" Target="webSettings.xml"/><Relationship Id="rId12" Type="http://schemas.openxmlformats.org/officeDocument/2006/relationships/image" Target="media/image2.jpeg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1.jpeg"/><Relationship Id="rId5" Type="http://schemas.openxmlformats.org/officeDocument/2006/relationships/styles" Target="styles.xml"/><Relationship Id="rId15" Type="http://schemas.openxmlformats.org/officeDocument/2006/relationships/header" Target="header2.xml"/><Relationship Id="rId10" Type="http://schemas.openxmlformats.org/officeDocument/2006/relationships/hyperlink" Target="http://www.swisspearl.de" TargetMode="Externa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">
  <a:themeElements>
    <a:clrScheme name="Graustufe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C2D580C8B56474CB4FB5B83BDAD83D9" ma:contentTypeVersion="15" ma:contentTypeDescription="Ein neues Dokument erstellen." ma:contentTypeScope="" ma:versionID="4650977cbb3a203e3fa89a6d13b80ed9">
  <xsd:schema xmlns:xsd="http://www.w3.org/2001/XMLSchema" xmlns:xs="http://www.w3.org/2001/XMLSchema" xmlns:p="http://schemas.microsoft.com/office/2006/metadata/properties" xmlns:ns2="5bf87bcc-2a58-4967-b625-6c1582ef9c18" xmlns:ns3="ee92d6f4-b58d-4bc5-b5e9-88a61d64e3aa" targetNamespace="http://schemas.microsoft.com/office/2006/metadata/properties" ma:root="true" ma:fieldsID="99f54fc0d01118bd3ceba664be99501b" ns2:_="" ns3:_="">
    <xsd:import namespace="5bf87bcc-2a58-4967-b625-6c1582ef9c18"/>
    <xsd:import namespace="ee92d6f4-b58d-4bc5-b5e9-88a61d64e3a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image" minOccurs="0"/>
                <xsd:element ref="ns2:Timeand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f87bcc-2a58-4967-b625-6c1582ef9c1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Bildmarkierungen" ma:readOnly="false" ma:fieldId="{5cf76f15-5ced-4ddc-b409-7134ff3c332f}" ma:taxonomyMulti="true" ma:sspId="e58495c9-0ab0-44f2-b6a8-d2ab2e96a10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image" ma:index="21" nillable="true" ma:displayName="image " ma:format="Thumbnail" ma:internalName="image">
      <xsd:simpleType>
        <xsd:restriction base="dms:Unknown"/>
      </xsd:simpleType>
    </xsd:element>
    <xsd:element name="Timeanddate" ma:index="22" nillable="true" ma:displayName="Time and date " ma:default="[today]" ma:format="DateTime" ma:internalName="Timeanddat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92d6f4-b58d-4bc5-b5e9-88a61d64e3a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ccb86aac-2193-4b7e-afb8-50bb2787a359}" ma:internalName="TaxCatchAll" ma:showField="CatchAllData" ma:web="ee92d6f4-b58d-4bc5-b5e9-88a61d64e3a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imeanddate xmlns="5bf87bcc-2a58-4967-b625-6c1582ef9c18">2023-02-22T14:07:57+00:00</Timeanddate>
    <lcf76f155ced4ddcb4097134ff3c332f xmlns="5bf87bcc-2a58-4967-b625-6c1582ef9c18">
      <Terms xmlns="http://schemas.microsoft.com/office/infopath/2007/PartnerControls"/>
    </lcf76f155ced4ddcb4097134ff3c332f>
    <image xmlns="5bf87bcc-2a58-4967-b625-6c1582ef9c18" xsi:nil="true"/>
    <TaxCatchAll xmlns="ee92d6f4-b58d-4bc5-b5e9-88a61d64e3aa" xsi:nil="true"/>
  </documentManagement>
</p:properties>
</file>

<file path=customXml/itemProps1.xml><?xml version="1.0" encoding="utf-8"?>
<ds:datastoreItem xmlns:ds="http://schemas.openxmlformats.org/officeDocument/2006/customXml" ds:itemID="{9AAD4CF8-2841-4DB6-A374-375FB24C100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bf87bcc-2a58-4967-b625-6c1582ef9c18"/>
    <ds:schemaRef ds:uri="ee92d6f4-b58d-4bc5-b5e9-88a61d64e3a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D1C6FD6-0188-4FA7-97CC-D12B06352145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931D2EE8-4E64-4382-8953-97B8A789B4D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DFC729C-70EF-47A4-B31A-F83625516F20}">
  <ds:schemaRefs>
    <ds:schemaRef ds:uri="http://schemas.microsoft.com/office/2006/metadata/properties"/>
    <ds:schemaRef ds:uri="http://schemas.microsoft.com/office/infopath/2007/PartnerControls"/>
    <ds:schemaRef ds:uri="5bf87bcc-2a58-4967-b625-6c1582ef9c18"/>
    <ds:schemaRef ds:uri="ee92d6f4-b58d-4bc5-b5e9-88a61d64e3a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570</Words>
  <Characters>3593</Characters>
  <Application>Microsoft Office Word</Application>
  <DocSecurity>0</DocSecurity>
  <Lines>29</Lines>
  <Paragraphs>8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Bernd Satran (FCB)</dc:creator>
  <cp:lastModifiedBy>Frauke Gast</cp:lastModifiedBy>
  <cp:revision>2</cp:revision>
  <cp:lastPrinted>2023-11-02T10:28:00Z</cp:lastPrinted>
  <dcterms:created xsi:type="dcterms:W3CDTF">2024-05-13T08:18:00Z</dcterms:created>
  <dcterms:modified xsi:type="dcterms:W3CDTF">2024-05-13T08:18:00Z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0x0101002C2D580C8B56474CB4FB5B83BDAD83D9</vt:lpwstr>
  </property>
</Properties>
</file>